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EA425" w14:textId="77777777" w:rsidR="00793A37" w:rsidRPr="003254C1" w:rsidRDefault="00793A37" w:rsidP="003254C1">
      <w:pPr>
        <w:pStyle w:val="Heading1"/>
        <w:rPr>
          <w:rFonts w:asciiTheme="minorHAnsi" w:hAnsiTheme="minorHAnsi" w:cs="Arial"/>
          <w:sz w:val="36"/>
          <w:szCs w:val="32"/>
        </w:rPr>
      </w:pPr>
      <w:r w:rsidRPr="003254C1">
        <w:rPr>
          <w:rFonts w:asciiTheme="minorHAnsi" w:hAnsiTheme="minorHAnsi" w:cs="Arial"/>
          <w:sz w:val="36"/>
          <w:szCs w:val="32"/>
        </w:rPr>
        <w:t>APPLICATION FOR EMPLOYMENT</w:t>
      </w:r>
    </w:p>
    <w:p w14:paraId="62EBEA52" w14:textId="49A4C2FE" w:rsidR="00793A37" w:rsidRPr="002A334E" w:rsidRDefault="002A334E" w:rsidP="00C22E3D">
      <w:pPr>
        <w:tabs>
          <w:tab w:val="center" w:pos="4512"/>
        </w:tabs>
        <w:spacing w:after="0" w:line="240" w:lineRule="auto"/>
        <w:jc w:val="center"/>
        <w:rPr>
          <w:rFonts w:cs="Arial"/>
          <w:b/>
          <w:bCs/>
          <w:sz w:val="24"/>
          <w:szCs w:val="24"/>
        </w:rPr>
      </w:pPr>
      <w:r w:rsidRPr="002A334E">
        <w:rPr>
          <w:rFonts w:cs="Arial"/>
          <w:b/>
          <w:bCs/>
          <w:sz w:val="28"/>
          <w:szCs w:val="28"/>
        </w:rPr>
        <w:t>Confidential</w:t>
      </w:r>
    </w:p>
    <w:p w14:paraId="0F893BA9" w14:textId="77777777" w:rsidR="007D1933" w:rsidRPr="007D1933" w:rsidRDefault="007D1933" w:rsidP="003254C1">
      <w:pPr>
        <w:tabs>
          <w:tab w:val="center" w:pos="4512"/>
        </w:tabs>
        <w:spacing w:after="0" w:line="240" w:lineRule="auto"/>
        <w:jc w:val="both"/>
        <w:rPr>
          <w:rFonts w:cs="Arial"/>
          <w:sz w:val="24"/>
          <w:szCs w:val="24"/>
        </w:rPr>
      </w:pPr>
    </w:p>
    <w:p w14:paraId="009AA4A9" w14:textId="02A51EEA" w:rsidR="00C26F3A" w:rsidRDefault="007D1933" w:rsidP="003254C1">
      <w:pPr>
        <w:spacing w:after="0" w:line="240" w:lineRule="auto"/>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r>
    </w:p>
    <w:tbl>
      <w:tblPr>
        <w:tblStyle w:val="TableGrid"/>
        <w:tblW w:w="0" w:type="auto"/>
        <w:tblLook w:val="04A0" w:firstRow="1" w:lastRow="0" w:firstColumn="1" w:lastColumn="0" w:noHBand="0" w:noVBand="1"/>
      </w:tblPr>
      <w:tblGrid>
        <w:gridCol w:w="2547"/>
        <w:gridCol w:w="7081"/>
      </w:tblGrid>
      <w:tr w:rsidR="00C22E3D" w14:paraId="0176B993" w14:textId="77777777" w:rsidTr="00A56C29">
        <w:trPr>
          <w:trHeight w:val="567"/>
        </w:trPr>
        <w:tc>
          <w:tcPr>
            <w:tcW w:w="2547" w:type="dxa"/>
            <w:shd w:val="clear" w:color="auto" w:fill="F2F2F2" w:themeFill="background1" w:themeFillShade="F2"/>
            <w:vAlign w:val="center"/>
          </w:tcPr>
          <w:p w14:paraId="207DC01A" w14:textId="5BBE01F2" w:rsidR="00C22E3D" w:rsidRDefault="00C22E3D" w:rsidP="003254C1">
            <w:pPr>
              <w:rPr>
                <w:rFonts w:cs="Arial"/>
                <w:b/>
                <w:bCs/>
                <w:sz w:val="24"/>
                <w:szCs w:val="24"/>
              </w:rPr>
            </w:pPr>
            <w:r>
              <w:rPr>
                <w:rFonts w:cs="Arial"/>
                <w:b/>
                <w:bCs/>
                <w:sz w:val="24"/>
                <w:szCs w:val="24"/>
              </w:rPr>
              <w:t>Position applied for</w:t>
            </w:r>
            <w:r w:rsidRPr="00C26F3A">
              <w:rPr>
                <w:rFonts w:cs="Arial"/>
                <w:b/>
                <w:bCs/>
                <w:sz w:val="24"/>
                <w:szCs w:val="24"/>
              </w:rPr>
              <w:t xml:space="preserve">:    </w:t>
            </w:r>
          </w:p>
        </w:tc>
        <w:tc>
          <w:tcPr>
            <w:tcW w:w="7081" w:type="dxa"/>
            <w:vAlign w:val="center"/>
          </w:tcPr>
          <w:p w14:paraId="133F60F1" w14:textId="0B57DD15" w:rsidR="00C22E3D" w:rsidRDefault="00C22E3D" w:rsidP="003254C1">
            <w:pPr>
              <w:rPr>
                <w:rFonts w:cs="Arial"/>
                <w:b/>
                <w:bCs/>
                <w:sz w:val="24"/>
                <w:szCs w:val="24"/>
              </w:rPr>
            </w:pPr>
          </w:p>
        </w:tc>
      </w:tr>
    </w:tbl>
    <w:p w14:paraId="60E520D3" w14:textId="77777777" w:rsidR="00C22E3D" w:rsidRDefault="00C22E3D" w:rsidP="003254C1">
      <w:pPr>
        <w:spacing w:after="0" w:line="240" w:lineRule="auto"/>
        <w:rPr>
          <w:rFonts w:cs="Arial"/>
          <w:b/>
          <w:bCs/>
          <w:sz w:val="24"/>
          <w:szCs w:val="24"/>
        </w:rPr>
      </w:pPr>
    </w:p>
    <w:p w14:paraId="10D4DD8D" w14:textId="425A5D9A" w:rsidR="00793A37" w:rsidRPr="007D1933" w:rsidRDefault="00793A37" w:rsidP="003254C1">
      <w:pPr>
        <w:spacing w:after="0" w:line="240" w:lineRule="auto"/>
        <w:jc w:val="both"/>
        <w:rPr>
          <w:rFonts w:cs="Arial"/>
          <w:sz w:val="24"/>
          <w:szCs w:val="24"/>
        </w:rPr>
      </w:pPr>
      <w:r w:rsidRPr="007D1933">
        <w:rPr>
          <w:rFonts w:cs="Arial"/>
          <w:sz w:val="24"/>
          <w:szCs w:val="24"/>
        </w:rPr>
        <w:t xml:space="preserve">You are advised to read this application form and all the accompanying documents thoroughly before starting to complete this form.  Please fill in each section, demonstrating how your skills and experience meet the person specification and job description for the post. </w:t>
      </w:r>
      <w:r w:rsidR="003254C1">
        <w:rPr>
          <w:rFonts w:cs="Arial"/>
          <w:sz w:val="24"/>
          <w:szCs w:val="24"/>
        </w:rPr>
        <w:t>You</w:t>
      </w:r>
      <w:r w:rsidRPr="007D1933">
        <w:rPr>
          <w:rFonts w:cs="Arial"/>
          <w:sz w:val="24"/>
          <w:szCs w:val="24"/>
        </w:rPr>
        <w:t xml:space="preserve"> </w:t>
      </w:r>
      <w:r w:rsidR="003254C1">
        <w:rPr>
          <w:rFonts w:cs="Arial"/>
          <w:sz w:val="24"/>
          <w:szCs w:val="24"/>
        </w:rPr>
        <w:t xml:space="preserve">are not required to </w:t>
      </w:r>
      <w:r w:rsidRPr="007D1933">
        <w:rPr>
          <w:rFonts w:cs="Arial"/>
          <w:sz w:val="24"/>
          <w:szCs w:val="24"/>
        </w:rPr>
        <w:t>include a CV with your application.</w:t>
      </w:r>
    </w:p>
    <w:p w14:paraId="51443261" w14:textId="77777777" w:rsidR="00793A37" w:rsidRPr="007D1933" w:rsidRDefault="00793A37" w:rsidP="003254C1">
      <w:pPr>
        <w:pStyle w:val="BodyText"/>
        <w:rPr>
          <w:rFonts w:asciiTheme="minorHAnsi" w:hAnsiTheme="minorHAnsi" w:cs="Arial"/>
          <w:sz w:val="24"/>
          <w:lang w:val="en"/>
        </w:rPr>
      </w:pPr>
    </w:p>
    <w:p w14:paraId="404D8A01" w14:textId="71B865AD" w:rsidR="00793A37" w:rsidRDefault="00116D87" w:rsidP="003254C1">
      <w:pPr>
        <w:spacing w:after="0" w:line="240" w:lineRule="auto"/>
        <w:rPr>
          <w:rFonts w:cs="Arial"/>
          <w:sz w:val="24"/>
          <w:szCs w:val="24"/>
        </w:rPr>
      </w:pPr>
      <w:r w:rsidRPr="3B69E27A">
        <w:rPr>
          <w:rFonts w:cs="Arial"/>
          <w:sz w:val="24"/>
          <w:szCs w:val="24"/>
        </w:rPr>
        <w:t>Please</w:t>
      </w:r>
      <w:r w:rsidR="00793A37" w:rsidRPr="3B69E27A">
        <w:rPr>
          <w:rFonts w:cs="Arial"/>
          <w:sz w:val="24"/>
          <w:szCs w:val="24"/>
        </w:rPr>
        <w:t xml:space="preserve"> return your application </w:t>
      </w:r>
      <w:r w:rsidR="008458DA" w:rsidRPr="3B69E27A">
        <w:rPr>
          <w:rFonts w:cs="Arial"/>
          <w:sz w:val="24"/>
          <w:szCs w:val="24"/>
        </w:rPr>
        <w:t>form</w:t>
      </w:r>
      <w:r w:rsidR="00A24F4A" w:rsidRPr="3B69E27A">
        <w:rPr>
          <w:rFonts w:cs="Arial"/>
          <w:sz w:val="24"/>
          <w:szCs w:val="24"/>
        </w:rPr>
        <w:t>, Criminal Record Declaration form and Equal Opportunities Monitoring form</w:t>
      </w:r>
      <w:r w:rsidR="008458DA" w:rsidRPr="3B69E27A">
        <w:rPr>
          <w:rFonts w:cs="Arial"/>
          <w:sz w:val="24"/>
          <w:szCs w:val="24"/>
        </w:rPr>
        <w:t xml:space="preserve"> </w:t>
      </w:r>
      <w:r w:rsidR="00793A37" w:rsidRPr="3B69E27A">
        <w:rPr>
          <w:rFonts w:cs="Arial"/>
          <w:sz w:val="24"/>
          <w:szCs w:val="24"/>
        </w:rPr>
        <w:t xml:space="preserve">by email to </w:t>
      </w:r>
      <w:r w:rsidR="008458DA" w:rsidRPr="3B69E27A">
        <w:rPr>
          <w:rFonts w:cs="Arial"/>
          <w:sz w:val="24"/>
          <w:szCs w:val="24"/>
        </w:rPr>
        <w:t>Afua Pierre,</w:t>
      </w:r>
      <w:r w:rsidR="00793A37" w:rsidRPr="3B69E27A">
        <w:rPr>
          <w:rFonts w:cs="Arial"/>
          <w:sz w:val="24"/>
          <w:szCs w:val="24"/>
        </w:rPr>
        <w:t xml:space="preserve"> </w:t>
      </w:r>
      <w:r w:rsidR="00425283" w:rsidRPr="3B69E27A">
        <w:rPr>
          <w:rFonts w:cs="Arial"/>
          <w:sz w:val="24"/>
          <w:szCs w:val="24"/>
        </w:rPr>
        <w:t>HR &amp; Governance Manager</w:t>
      </w:r>
      <w:r w:rsidR="00793A37" w:rsidRPr="3B69E27A">
        <w:rPr>
          <w:rFonts w:cs="Arial"/>
          <w:sz w:val="24"/>
          <w:szCs w:val="24"/>
        </w:rPr>
        <w:t xml:space="preserve">: </w:t>
      </w:r>
      <w:hyperlink r:id="rId10">
        <w:r w:rsidR="54D0F44D" w:rsidRPr="3B69E27A">
          <w:rPr>
            <w:rStyle w:val="Hyperlink"/>
            <w:rFonts w:cs="Arial"/>
            <w:sz w:val="24"/>
            <w:szCs w:val="24"/>
          </w:rPr>
          <w:t>hr</w:t>
        </w:r>
        <w:r w:rsidR="00425283" w:rsidRPr="3B69E27A">
          <w:rPr>
            <w:rStyle w:val="Hyperlink"/>
            <w:rFonts w:cs="Arial"/>
            <w:sz w:val="24"/>
            <w:szCs w:val="24"/>
          </w:rPr>
          <w:t>@minstercentre.ac.uk</w:t>
        </w:r>
      </w:hyperlink>
      <w:r w:rsidR="00793A37" w:rsidRPr="3B69E27A">
        <w:rPr>
          <w:rFonts w:cs="Arial"/>
          <w:sz w:val="24"/>
          <w:szCs w:val="24"/>
        </w:rPr>
        <w:t xml:space="preserve">   </w:t>
      </w:r>
      <w:r w:rsidR="00793A37" w:rsidRPr="3B69E27A">
        <w:rPr>
          <w:rFonts w:cs="Arial"/>
          <w:b/>
          <w:bCs/>
          <w:sz w:val="24"/>
          <w:szCs w:val="24"/>
        </w:rPr>
        <w:t xml:space="preserve"> </w:t>
      </w:r>
      <w:r w:rsidR="00793A37" w:rsidRPr="3B69E27A">
        <w:rPr>
          <w:rFonts w:cs="Arial"/>
          <w:sz w:val="24"/>
          <w:szCs w:val="24"/>
        </w:rPr>
        <w:t xml:space="preserve"> </w:t>
      </w:r>
    </w:p>
    <w:p w14:paraId="070FB0EB" w14:textId="77777777" w:rsidR="005F5D83" w:rsidRDefault="005F5D83" w:rsidP="005F5D83">
      <w:pPr>
        <w:pBdr>
          <w:bottom w:val="single" w:sz="4" w:space="1" w:color="auto"/>
        </w:pBdr>
        <w:spacing w:after="0" w:line="240" w:lineRule="auto"/>
        <w:rPr>
          <w:rFonts w:cs="Arial"/>
          <w:sz w:val="24"/>
          <w:szCs w:val="24"/>
        </w:rPr>
      </w:pPr>
    </w:p>
    <w:p w14:paraId="087B898B" w14:textId="77777777" w:rsidR="005F5D83" w:rsidRDefault="005F5D83" w:rsidP="003254C1">
      <w:pPr>
        <w:spacing w:after="0" w:line="240" w:lineRule="auto"/>
        <w:rPr>
          <w:rFonts w:cs="Arial"/>
          <w:sz w:val="24"/>
          <w:szCs w:val="24"/>
        </w:rPr>
      </w:pPr>
    </w:p>
    <w:p w14:paraId="13A0FA91" w14:textId="3A5B7B9F" w:rsidR="003254C1" w:rsidRPr="006E48E3" w:rsidRDefault="003254C1" w:rsidP="003254C1">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 xml:space="preserve">Personal </w:t>
      </w:r>
      <w:r w:rsidR="005F5D83" w:rsidRPr="006E48E3">
        <w:rPr>
          <w:rFonts w:cs="Arial"/>
          <w:b/>
          <w:bCs/>
          <w:color w:val="244061" w:themeColor="accent1" w:themeShade="80"/>
          <w:sz w:val="32"/>
          <w:szCs w:val="32"/>
        </w:rPr>
        <w:t xml:space="preserve">and contact </w:t>
      </w:r>
      <w:r w:rsidRPr="006E48E3">
        <w:rPr>
          <w:rFonts w:cs="Arial"/>
          <w:b/>
          <w:bCs/>
          <w:color w:val="244061" w:themeColor="accent1" w:themeShade="80"/>
          <w:sz w:val="32"/>
          <w:szCs w:val="32"/>
        </w:rPr>
        <w:t>details</w:t>
      </w:r>
    </w:p>
    <w:p w14:paraId="5D12507E" w14:textId="77777777" w:rsidR="003254C1" w:rsidRDefault="003254C1" w:rsidP="003254C1">
      <w:pPr>
        <w:spacing w:after="0" w:line="240" w:lineRule="auto"/>
        <w:rPr>
          <w:rFonts w:cs="Arial"/>
          <w:sz w:val="24"/>
          <w:szCs w:val="24"/>
        </w:rPr>
      </w:pPr>
    </w:p>
    <w:tbl>
      <w:tblPr>
        <w:tblStyle w:val="TableGrid"/>
        <w:tblW w:w="0" w:type="auto"/>
        <w:tblLook w:val="04A0" w:firstRow="1" w:lastRow="0" w:firstColumn="1" w:lastColumn="0" w:noHBand="0" w:noVBand="1"/>
      </w:tblPr>
      <w:tblGrid>
        <w:gridCol w:w="2122"/>
        <w:gridCol w:w="7506"/>
      </w:tblGrid>
      <w:tr w:rsidR="005F5D83" w14:paraId="3747725A" w14:textId="77777777" w:rsidTr="00A56C29">
        <w:trPr>
          <w:trHeight w:val="567"/>
        </w:trPr>
        <w:tc>
          <w:tcPr>
            <w:tcW w:w="2122" w:type="dxa"/>
            <w:shd w:val="clear" w:color="auto" w:fill="F2F2F2" w:themeFill="background1" w:themeFillShade="F2"/>
            <w:vAlign w:val="center"/>
          </w:tcPr>
          <w:p w14:paraId="645A9ABF" w14:textId="24C01915" w:rsidR="005F5D83" w:rsidRPr="00C22E3D" w:rsidRDefault="005F5D83" w:rsidP="003254C1">
            <w:pPr>
              <w:jc w:val="both"/>
              <w:rPr>
                <w:rFonts w:cs="Arial"/>
                <w:b/>
                <w:bCs/>
                <w:sz w:val="24"/>
                <w:szCs w:val="24"/>
              </w:rPr>
            </w:pPr>
            <w:r w:rsidRPr="00C22E3D">
              <w:rPr>
                <w:rFonts w:cs="Arial"/>
                <w:b/>
                <w:bCs/>
                <w:sz w:val="24"/>
                <w:szCs w:val="24"/>
              </w:rPr>
              <w:t>Name</w:t>
            </w:r>
          </w:p>
        </w:tc>
        <w:tc>
          <w:tcPr>
            <w:tcW w:w="7506" w:type="dxa"/>
            <w:vAlign w:val="center"/>
          </w:tcPr>
          <w:p w14:paraId="02EF7425" w14:textId="226F54BA" w:rsidR="00C22E3D" w:rsidRDefault="00C22E3D" w:rsidP="003254C1">
            <w:pPr>
              <w:jc w:val="both"/>
              <w:rPr>
                <w:rFonts w:cs="Arial"/>
                <w:sz w:val="24"/>
                <w:szCs w:val="24"/>
              </w:rPr>
            </w:pPr>
          </w:p>
        </w:tc>
      </w:tr>
      <w:tr w:rsidR="005F5D83" w14:paraId="67E367C1" w14:textId="77777777" w:rsidTr="00A56C29">
        <w:trPr>
          <w:trHeight w:val="567"/>
        </w:trPr>
        <w:tc>
          <w:tcPr>
            <w:tcW w:w="2122" w:type="dxa"/>
            <w:shd w:val="clear" w:color="auto" w:fill="F2F2F2" w:themeFill="background1" w:themeFillShade="F2"/>
            <w:vAlign w:val="center"/>
          </w:tcPr>
          <w:p w14:paraId="2516A26A" w14:textId="38864E98" w:rsidR="005F5D83" w:rsidRPr="00C22E3D" w:rsidRDefault="005F5D83" w:rsidP="003254C1">
            <w:pPr>
              <w:jc w:val="both"/>
              <w:rPr>
                <w:rFonts w:cs="Arial"/>
                <w:b/>
                <w:bCs/>
                <w:sz w:val="24"/>
                <w:szCs w:val="24"/>
              </w:rPr>
            </w:pPr>
            <w:r w:rsidRPr="00C22E3D">
              <w:rPr>
                <w:rFonts w:cs="Arial"/>
                <w:b/>
                <w:bCs/>
                <w:sz w:val="24"/>
                <w:szCs w:val="24"/>
              </w:rPr>
              <w:t>Address</w:t>
            </w:r>
          </w:p>
        </w:tc>
        <w:tc>
          <w:tcPr>
            <w:tcW w:w="7506" w:type="dxa"/>
            <w:vAlign w:val="center"/>
          </w:tcPr>
          <w:p w14:paraId="706182CA" w14:textId="67EDB7CB" w:rsidR="00C22E3D" w:rsidRDefault="00C22E3D" w:rsidP="003254C1">
            <w:pPr>
              <w:jc w:val="both"/>
              <w:rPr>
                <w:rFonts w:cs="Arial"/>
                <w:sz w:val="24"/>
                <w:szCs w:val="24"/>
              </w:rPr>
            </w:pPr>
          </w:p>
        </w:tc>
      </w:tr>
      <w:tr w:rsidR="005F5D83" w14:paraId="43F14F04" w14:textId="77777777" w:rsidTr="00A56C29">
        <w:trPr>
          <w:trHeight w:val="567"/>
        </w:trPr>
        <w:tc>
          <w:tcPr>
            <w:tcW w:w="2122" w:type="dxa"/>
            <w:shd w:val="clear" w:color="auto" w:fill="F2F2F2" w:themeFill="background1" w:themeFillShade="F2"/>
            <w:vAlign w:val="center"/>
          </w:tcPr>
          <w:p w14:paraId="6354685A" w14:textId="7E8523AD" w:rsidR="005F5D83" w:rsidRPr="00C22E3D" w:rsidRDefault="005F5D83" w:rsidP="003254C1">
            <w:pPr>
              <w:jc w:val="both"/>
              <w:rPr>
                <w:rFonts w:cs="Arial"/>
                <w:b/>
                <w:bCs/>
                <w:sz w:val="24"/>
                <w:szCs w:val="24"/>
              </w:rPr>
            </w:pPr>
            <w:r w:rsidRPr="00C22E3D">
              <w:rPr>
                <w:rFonts w:cs="Arial"/>
                <w:b/>
                <w:bCs/>
                <w:sz w:val="24"/>
                <w:szCs w:val="24"/>
              </w:rPr>
              <w:t>Email</w:t>
            </w:r>
          </w:p>
        </w:tc>
        <w:tc>
          <w:tcPr>
            <w:tcW w:w="7506" w:type="dxa"/>
            <w:vAlign w:val="center"/>
          </w:tcPr>
          <w:p w14:paraId="3834280D" w14:textId="0B0992F3" w:rsidR="00C22E3D" w:rsidRDefault="00C22E3D" w:rsidP="003254C1">
            <w:pPr>
              <w:jc w:val="both"/>
              <w:rPr>
                <w:rFonts w:cs="Arial"/>
                <w:sz w:val="24"/>
                <w:szCs w:val="24"/>
              </w:rPr>
            </w:pPr>
          </w:p>
        </w:tc>
      </w:tr>
      <w:tr w:rsidR="00A56C29" w14:paraId="2B306A8C" w14:textId="77777777" w:rsidTr="00A56C29">
        <w:trPr>
          <w:trHeight w:val="567"/>
        </w:trPr>
        <w:tc>
          <w:tcPr>
            <w:tcW w:w="2122" w:type="dxa"/>
            <w:shd w:val="clear" w:color="auto" w:fill="F2F2F2" w:themeFill="background1" w:themeFillShade="F2"/>
            <w:vAlign w:val="center"/>
          </w:tcPr>
          <w:p w14:paraId="574D0E2A" w14:textId="6DDF01C0" w:rsidR="00A56C29" w:rsidRPr="00C22E3D" w:rsidRDefault="00A56C29" w:rsidP="003254C1">
            <w:pPr>
              <w:jc w:val="both"/>
              <w:rPr>
                <w:rFonts w:cs="Arial"/>
                <w:b/>
                <w:bCs/>
                <w:sz w:val="24"/>
                <w:szCs w:val="24"/>
              </w:rPr>
            </w:pPr>
            <w:r>
              <w:rPr>
                <w:rFonts w:cs="Arial"/>
                <w:b/>
                <w:bCs/>
                <w:sz w:val="24"/>
                <w:szCs w:val="24"/>
              </w:rPr>
              <w:t>Phone number(s)</w:t>
            </w:r>
          </w:p>
        </w:tc>
        <w:tc>
          <w:tcPr>
            <w:tcW w:w="7506" w:type="dxa"/>
            <w:vAlign w:val="center"/>
          </w:tcPr>
          <w:p w14:paraId="42254763" w14:textId="703B794D" w:rsidR="00A56C29" w:rsidRDefault="00A56C29" w:rsidP="003254C1">
            <w:pPr>
              <w:jc w:val="both"/>
              <w:rPr>
                <w:rFonts w:cs="Arial"/>
                <w:sz w:val="24"/>
                <w:szCs w:val="24"/>
              </w:rPr>
            </w:pPr>
          </w:p>
        </w:tc>
      </w:tr>
    </w:tbl>
    <w:p w14:paraId="3D5E4809" w14:textId="77777777" w:rsidR="00A56C29" w:rsidRDefault="00A56C29" w:rsidP="009B3B0C">
      <w:pPr>
        <w:spacing w:after="0" w:line="240" w:lineRule="auto"/>
        <w:jc w:val="both"/>
        <w:rPr>
          <w:rFonts w:cs="Arial"/>
          <w:sz w:val="24"/>
          <w:szCs w:val="24"/>
        </w:rPr>
      </w:pPr>
    </w:p>
    <w:p w14:paraId="5770DA45" w14:textId="77777777" w:rsidR="00A56C29" w:rsidRDefault="00A56C29" w:rsidP="00A56C29">
      <w:pPr>
        <w:spacing w:after="0" w:line="240" w:lineRule="auto"/>
        <w:jc w:val="both"/>
        <w:rPr>
          <w:rFonts w:cs="Arial"/>
          <w:sz w:val="24"/>
          <w:szCs w:val="24"/>
        </w:rPr>
      </w:pPr>
    </w:p>
    <w:p w14:paraId="1CCA8BB3" w14:textId="618589D5" w:rsidR="00A56C29" w:rsidRPr="006E48E3" w:rsidRDefault="00A56C29" w:rsidP="00A56C29">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Declaration</w:t>
      </w:r>
    </w:p>
    <w:p w14:paraId="5218D1E6" w14:textId="77777777" w:rsidR="00A56C29" w:rsidRPr="007D1933" w:rsidRDefault="00A56C29" w:rsidP="00A56C29">
      <w:pPr>
        <w:spacing w:after="0" w:line="240" w:lineRule="auto"/>
        <w:jc w:val="both"/>
        <w:rPr>
          <w:rFonts w:cs="Arial"/>
          <w:sz w:val="24"/>
          <w:szCs w:val="24"/>
        </w:rPr>
      </w:pPr>
      <w:r w:rsidRPr="007D1933">
        <w:rPr>
          <w:rFonts w:cs="Arial"/>
          <w:sz w:val="24"/>
          <w:szCs w:val="24"/>
        </w:rPr>
        <w:t>I declare the information given on this form is correct to the best of my knowledge.</w:t>
      </w:r>
    </w:p>
    <w:p w14:paraId="31DAD50E" w14:textId="77777777" w:rsidR="00A56C29" w:rsidRDefault="00A56C29" w:rsidP="00A56C29">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2122"/>
        <w:gridCol w:w="4110"/>
        <w:gridCol w:w="894"/>
        <w:gridCol w:w="2502"/>
      </w:tblGrid>
      <w:tr w:rsidR="00A56C29" w14:paraId="11F6BBA4" w14:textId="77777777" w:rsidTr="00A56C29">
        <w:trPr>
          <w:trHeight w:val="567"/>
        </w:trPr>
        <w:tc>
          <w:tcPr>
            <w:tcW w:w="2122" w:type="dxa"/>
            <w:shd w:val="clear" w:color="auto" w:fill="F2F2F2" w:themeFill="background1" w:themeFillShade="F2"/>
            <w:vAlign w:val="center"/>
          </w:tcPr>
          <w:p w14:paraId="1C2D45D2" w14:textId="03CBDC06" w:rsidR="00A56C29" w:rsidRPr="00C22E3D" w:rsidRDefault="00A24F4A" w:rsidP="00327EA4">
            <w:pPr>
              <w:jc w:val="both"/>
              <w:rPr>
                <w:rFonts w:cs="Arial"/>
                <w:b/>
                <w:bCs/>
                <w:sz w:val="24"/>
                <w:szCs w:val="24"/>
              </w:rPr>
            </w:pPr>
            <w:r>
              <w:rPr>
                <w:rFonts w:cs="Arial"/>
                <w:b/>
                <w:bCs/>
                <w:sz w:val="24"/>
                <w:szCs w:val="24"/>
              </w:rPr>
              <w:t>Signed</w:t>
            </w:r>
          </w:p>
        </w:tc>
        <w:tc>
          <w:tcPr>
            <w:tcW w:w="4110" w:type="dxa"/>
            <w:vAlign w:val="center"/>
          </w:tcPr>
          <w:p w14:paraId="30DBDE46" w14:textId="77777777" w:rsidR="00A56C29" w:rsidRDefault="00A56C29" w:rsidP="00327EA4">
            <w:pPr>
              <w:jc w:val="both"/>
              <w:rPr>
                <w:rFonts w:cs="Arial"/>
                <w:sz w:val="24"/>
                <w:szCs w:val="24"/>
              </w:rPr>
            </w:pPr>
          </w:p>
        </w:tc>
        <w:tc>
          <w:tcPr>
            <w:tcW w:w="894" w:type="dxa"/>
            <w:shd w:val="clear" w:color="auto" w:fill="F2F2F2" w:themeFill="background1" w:themeFillShade="F2"/>
            <w:vAlign w:val="center"/>
          </w:tcPr>
          <w:p w14:paraId="7DEAFCE4" w14:textId="3EC492D8" w:rsidR="00A56C29" w:rsidRPr="00A56C29" w:rsidRDefault="00A56C29" w:rsidP="00327EA4">
            <w:pPr>
              <w:jc w:val="both"/>
              <w:rPr>
                <w:rFonts w:cs="Arial"/>
                <w:b/>
                <w:bCs/>
                <w:sz w:val="24"/>
                <w:szCs w:val="24"/>
              </w:rPr>
            </w:pPr>
            <w:r w:rsidRPr="00A56C29">
              <w:rPr>
                <w:rFonts w:cs="Arial"/>
                <w:b/>
                <w:bCs/>
                <w:sz w:val="24"/>
                <w:szCs w:val="24"/>
              </w:rPr>
              <w:t>Date</w:t>
            </w:r>
          </w:p>
        </w:tc>
        <w:tc>
          <w:tcPr>
            <w:tcW w:w="2502" w:type="dxa"/>
            <w:vAlign w:val="center"/>
          </w:tcPr>
          <w:p w14:paraId="0FDC5006" w14:textId="418BF251" w:rsidR="00A56C29" w:rsidRDefault="00A56C29" w:rsidP="00327EA4">
            <w:pPr>
              <w:jc w:val="both"/>
              <w:rPr>
                <w:rFonts w:cs="Arial"/>
                <w:sz w:val="24"/>
                <w:szCs w:val="24"/>
              </w:rPr>
            </w:pPr>
          </w:p>
        </w:tc>
      </w:tr>
    </w:tbl>
    <w:p w14:paraId="3CE8464C" w14:textId="56D19BFF" w:rsidR="009B3B0C" w:rsidRDefault="009B3B0C" w:rsidP="00A24F4A">
      <w:pPr>
        <w:tabs>
          <w:tab w:val="left" w:pos="1215"/>
        </w:tabs>
        <w:spacing w:after="0" w:line="240" w:lineRule="auto"/>
        <w:jc w:val="both"/>
        <w:rPr>
          <w:rFonts w:cs="Arial"/>
          <w:sz w:val="24"/>
          <w:szCs w:val="24"/>
        </w:rPr>
      </w:pPr>
      <w:r>
        <w:rPr>
          <w:rFonts w:cs="Arial"/>
          <w:sz w:val="24"/>
          <w:szCs w:val="24"/>
        </w:rPr>
        <w:tab/>
      </w:r>
    </w:p>
    <w:p w14:paraId="3560ECD3" w14:textId="608FC97C" w:rsidR="003254C1" w:rsidRPr="00A56C29" w:rsidRDefault="00A65276" w:rsidP="00A56C29">
      <w:pPr>
        <w:spacing w:after="0" w:line="240" w:lineRule="auto"/>
        <w:rPr>
          <w:rFonts w:cs="Arial"/>
          <w:b/>
          <w:sz w:val="24"/>
          <w:szCs w:val="24"/>
        </w:rPr>
      </w:pPr>
      <w:r>
        <w:rPr>
          <w:rFonts w:cs="Arial"/>
          <w:b/>
          <w:sz w:val="24"/>
          <w:szCs w:val="24"/>
        </w:rPr>
        <w:br w:type="page"/>
      </w:r>
      <w:r w:rsidR="003254C1" w:rsidRPr="006E48E3">
        <w:rPr>
          <w:rFonts w:cs="Arial"/>
          <w:b/>
          <w:bCs/>
          <w:color w:val="244061" w:themeColor="accent1" w:themeShade="80"/>
          <w:sz w:val="32"/>
          <w:szCs w:val="32"/>
        </w:rPr>
        <w:lastRenderedPageBreak/>
        <w:t>Employment history</w:t>
      </w:r>
    </w:p>
    <w:p w14:paraId="0F91E3AB" w14:textId="3A7E11A6" w:rsidR="00793A37" w:rsidRDefault="00793A37" w:rsidP="003254C1">
      <w:pPr>
        <w:spacing w:after="0" w:line="240" w:lineRule="auto"/>
        <w:jc w:val="both"/>
        <w:rPr>
          <w:rFonts w:cs="Arial"/>
          <w:b/>
          <w:sz w:val="24"/>
          <w:szCs w:val="24"/>
        </w:rPr>
      </w:pPr>
      <w:r w:rsidRPr="00DC3032">
        <w:rPr>
          <w:rFonts w:cs="Arial"/>
          <w:bCs/>
          <w:sz w:val="24"/>
          <w:szCs w:val="24"/>
        </w:rPr>
        <w:t>Starting with the most recent, please list your employment</w:t>
      </w:r>
      <w:r w:rsidR="00DC3032" w:rsidRPr="00DC3032">
        <w:rPr>
          <w:rFonts w:cs="Arial"/>
          <w:bCs/>
          <w:sz w:val="24"/>
          <w:szCs w:val="24"/>
        </w:rPr>
        <w:t xml:space="preserve"> and i</w:t>
      </w:r>
      <w:r w:rsidRPr="00DC3032">
        <w:rPr>
          <w:rFonts w:cs="Arial"/>
          <w:bCs/>
          <w:sz w:val="24"/>
          <w:szCs w:val="24"/>
        </w:rPr>
        <w:t>ndicate whether part-time or full-time</w:t>
      </w:r>
      <w:r w:rsidRPr="00B1222F">
        <w:rPr>
          <w:rFonts w:cs="Arial"/>
          <w:bCs/>
          <w:sz w:val="24"/>
          <w:szCs w:val="24"/>
        </w:rPr>
        <w:t xml:space="preserve">.  </w:t>
      </w:r>
      <w:r w:rsidR="00B1222F" w:rsidRPr="00B1222F">
        <w:rPr>
          <w:rFonts w:cs="Arial"/>
          <w:bCs/>
          <w:sz w:val="24"/>
          <w:szCs w:val="24"/>
        </w:rPr>
        <w:t>The</w:t>
      </w:r>
      <w:r w:rsidRPr="00B1222F">
        <w:rPr>
          <w:rFonts w:cs="Arial"/>
          <w:bCs/>
          <w:sz w:val="24"/>
          <w:szCs w:val="24"/>
        </w:rPr>
        <w:t xml:space="preserve"> space</w:t>
      </w:r>
      <w:r w:rsidR="00B1222F" w:rsidRPr="00B1222F">
        <w:rPr>
          <w:rFonts w:cs="Arial"/>
          <w:bCs/>
          <w:sz w:val="24"/>
          <w:szCs w:val="24"/>
        </w:rPr>
        <w:t xml:space="preserve"> will</w:t>
      </w:r>
      <w:r w:rsidRPr="00B1222F">
        <w:rPr>
          <w:rFonts w:cs="Arial"/>
          <w:bCs/>
          <w:sz w:val="24"/>
          <w:szCs w:val="24"/>
        </w:rPr>
        <w:t xml:space="preserve"> expand as you type</w:t>
      </w:r>
      <w:r w:rsidR="00B1222F" w:rsidRPr="00B1222F">
        <w:rPr>
          <w:rFonts w:cs="Arial"/>
          <w:bCs/>
          <w:sz w:val="24"/>
          <w:szCs w:val="24"/>
        </w:rPr>
        <w:t>.</w:t>
      </w:r>
    </w:p>
    <w:p w14:paraId="50ACDC16" w14:textId="77777777" w:rsidR="00DC3032" w:rsidRPr="007D1933" w:rsidRDefault="00DC3032" w:rsidP="003254C1">
      <w:pPr>
        <w:spacing w:after="0" w:line="240" w:lineRule="auto"/>
        <w:jc w:val="both"/>
        <w:rPr>
          <w:rFonts w:cs="Arial"/>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560"/>
        <w:gridCol w:w="4374"/>
        <w:gridCol w:w="2393"/>
      </w:tblGrid>
      <w:tr w:rsidR="00793A37" w:rsidRPr="007D1933" w14:paraId="4752E41B" w14:textId="77777777" w:rsidTr="00853A66">
        <w:tc>
          <w:tcPr>
            <w:tcW w:w="1276" w:type="dxa"/>
            <w:shd w:val="clear" w:color="auto" w:fill="F2F2F2" w:themeFill="background1" w:themeFillShade="F2"/>
            <w:vAlign w:val="center"/>
          </w:tcPr>
          <w:p w14:paraId="6AD7C427" w14:textId="77777777" w:rsidR="00793A37" w:rsidRPr="007D1933" w:rsidRDefault="00793A37" w:rsidP="00853A66">
            <w:pPr>
              <w:spacing w:after="0" w:line="240" w:lineRule="auto"/>
              <w:rPr>
                <w:rFonts w:cs="Arial"/>
                <w:b/>
                <w:sz w:val="24"/>
                <w:szCs w:val="24"/>
              </w:rPr>
            </w:pPr>
            <w:r w:rsidRPr="007D1933">
              <w:rPr>
                <w:rFonts w:cs="Arial"/>
                <w:b/>
                <w:sz w:val="24"/>
                <w:szCs w:val="24"/>
              </w:rPr>
              <w:t>Date</w:t>
            </w:r>
          </w:p>
          <w:p w14:paraId="728CEC60" w14:textId="77777777" w:rsidR="00793A37" w:rsidRPr="007D1933" w:rsidRDefault="00793A37" w:rsidP="00853A66">
            <w:pPr>
              <w:spacing w:after="0" w:line="240" w:lineRule="auto"/>
              <w:rPr>
                <w:rFonts w:cs="Arial"/>
                <w:b/>
                <w:sz w:val="24"/>
                <w:szCs w:val="24"/>
              </w:rPr>
            </w:pPr>
            <w:r w:rsidRPr="007D1933">
              <w:rPr>
                <w:rFonts w:cs="Arial"/>
                <w:b/>
                <w:sz w:val="24"/>
                <w:szCs w:val="24"/>
              </w:rPr>
              <w:t>From - To</w:t>
            </w:r>
          </w:p>
        </w:tc>
        <w:tc>
          <w:tcPr>
            <w:tcW w:w="1560" w:type="dxa"/>
            <w:shd w:val="clear" w:color="auto" w:fill="F2F2F2" w:themeFill="background1" w:themeFillShade="F2"/>
            <w:vAlign w:val="center"/>
          </w:tcPr>
          <w:p w14:paraId="23550168" w14:textId="77777777" w:rsidR="00793A37" w:rsidRPr="007D1933" w:rsidRDefault="00793A37" w:rsidP="00853A66">
            <w:pPr>
              <w:spacing w:after="0" w:line="240" w:lineRule="auto"/>
              <w:rPr>
                <w:rFonts w:cs="Arial"/>
                <w:b/>
                <w:sz w:val="24"/>
                <w:szCs w:val="24"/>
              </w:rPr>
            </w:pPr>
            <w:r w:rsidRPr="007D1933">
              <w:rPr>
                <w:rFonts w:cs="Arial"/>
                <w:b/>
                <w:sz w:val="24"/>
                <w:szCs w:val="24"/>
              </w:rPr>
              <w:t>Name of Employer</w:t>
            </w:r>
          </w:p>
        </w:tc>
        <w:tc>
          <w:tcPr>
            <w:tcW w:w="4374" w:type="dxa"/>
            <w:shd w:val="clear" w:color="auto" w:fill="F2F2F2" w:themeFill="background1" w:themeFillShade="F2"/>
            <w:vAlign w:val="center"/>
          </w:tcPr>
          <w:p w14:paraId="0F23C73B" w14:textId="77777777" w:rsidR="00793A37" w:rsidRPr="007D1933" w:rsidRDefault="00793A37" w:rsidP="00853A66">
            <w:pPr>
              <w:spacing w:after="0" w:line="240" w:lineRule="auto"/>
              <w:rPr>
                <w:rFonts w:cs="Arial"/>
                <w:b/>
                <w:sz w:val="24"/>
                <w:szCs w:val="24"/>
              </w:rPr>
            </w:pPr>
            <w:r w:rsidRPr="007D1933">
              <w:rPr>
                <w:rFonts w:cs="Arial"/>
                <w:b/>
                <w:sz w:val="24"/>
                <w:szCs w:val="24"/>
              </w:rPr>
              <w:t>Post held and brief summary of duties</w:t>
            </w:r>
          </w:p>
        </w:tc>
        <w:tc>
          <w:tcPr>
            <w:tcW w:w="2393" w:type="dxa"/>
            <w:shd w:val="clear" w:color="auto" w:fill="F2F2F2" w:themeFill="background1" w:themeFillShade="F2"/>
            <w:vAlign w:val="center"/>
          </w:tcPr>
          <w:p w14:paraId="68D4D095" w14:textId="2E3B1571" w:rsidR="00793A37" w:rsidRPr="007D1933" w:rsidRDefault="00793A37" w:rsidP="00853A66">
            <w:pPr>
              <w:spacing w:after="0" w:line="240" w:lineRule="auto"/>
              <w:rPr>
                <w:rFonts w:cs="Arial"/>
                <w:b/>
                <w:sz w:val="24"/>
                <w:szCs w:val="24"/>
              </w:rPr>
            </w:pPr>
            <w:r w:rsidRPr="007D1933">
              <w:rPr>
                <w:rFonts w:cs="Arial"/>
                <w:b/>
                <w:sz w:val="24"/>
                <w:szCs w:val="24"/>
              </w:rPr>
              <w:t>Reason for leaving</w:t>
            </w:r>
          </w:p>
        </w:tc>
      </w:tr>
      <w:tr w:rsidR="00793A37" w:rsidRPr="007D1933" w14:paraId="1D4A647E" w14:textId="77777777" w:rsidTr="00132E12">
        <w:tc>
          <w:tcPr>
            <w:tcW w:w="1276" w:type="dxa"/>
          </w:tcPr>
          <w:p w14:paraId="5205C2F0" w14:textId="77777777" w:rsidR="00793A37" w:rsidRPr="007D1933" w:rsidRDefault="00793A37" w:rsidP="003254C1">
            <w:pPr>
              <w:spacing w:after="0" w:line="240" w:lineRule="auto"/>
              <w:jc w:val="both"/>
              <w:rPr>
                <w:rFonts w:cs="Arial"/>
                <w:b/>
                <w:sz w:val="24"/>
                <w:szCs w:val="24"/>
              </w:rPr>
            </w:pPr>
          </w:p>
          <w:p w14:paraId="421456F1" w14:textId="77777777" w:rsidR="00793A37" w:rsidRPr="007D1933" w:rsidRDefault="00793A37" w:rsidP="003254C1">
            <w:pPr>
              <w:spacing w:after="0" w:line="240" w:lineRule="auto"/>
              <w:jc w:val="both"/>
              <w:rPr>
                <w:rFonts w:cs="Arial"/>
                <w:b/>
                <w:sz w:val="24"/>
                <w:szCs w:val="24"/>
              </w:rPr>
            </w:pPr>
          </w:p>
          <w:p w14:paraId="215828A7" w14:textId="77777777" w:rsidR="00793A37" w:rsidRPr="007D1933" w:rsidRDefault="00793A37" w:rsidP="003254C1">
            <w:pPr>
              <w:spacing w:after="0" w:line="240" w:lineRule="auto"/>
              <w:jc w:val="both"/>
              <w:rPr>
                <w:rFonts w:cs="Arial"/>
                <w:b/>
                <w:sz w:val="24"/>
                <w:szCs w:val="24"/>
              </w:rPr>
            </w:pPr>
          </w:p>
          <w:p w14:paraId="4E1C64FC" w14:textId="77777777" w:rsidR="00793A37" w:rsidRPr="007D1933" w:rsidRDefault="00793A37" w:rsidP="003254C1">
            <w:pPr>
              <w:spacing w:after="0" w:line="240" w:lineRule="auto"/>
              <w:jc w:val="both"/>
              <w:rPr>
                <w:rFonts w:cs="Arial"/>
                <w:b/>
                <w:sz w:val="24"/>
                <w:szCs w:val="24"/>
              </w:rPr>
            </w:pPr>
          </w:p>
        </w:tc>
        <w:tc>
          <w:tcPr>
            <w:tcW w:w="1560" w:type="dxa"/>
          </w:tcPr>
          <w:p w14:paraId="325AFAFA" w14:textId="77777777" w:rsidR="00793A37" w:rsidRPr="007D1933" w:rsidRDefault="00793A37" w:rsidP="003254C1">
            <w:pPr>
              <w:spacing w:after="0" w:line="240" w:lineRule="auto"/>
              <w:jc w:val="both"/>
              <w:rPr>
                <w:rFonts w:cs="Arial"/>
                <w:b/>
                <w:sz w:val="24"/>
                <w:szCs w:val="24"/>
              </w:rPr>
            </w:pPr>
          </w:p>
        </w:tc>
        <w:tc>
          <w:tcPr>
            <w:tcW w:w="4374" w:type="dxa"/>
          </w:tcPr>
          <w:p w14:paraId="675B2415" w14:textId="77777777" w:rsidR="00793A37" w:rsidRPr="007D1933" w:rsidRDefault="00793A37" w:rsidP="003254C1">
            <w:pPr>
              <w:spacing w:after="0" w:line="240" w:lineRule="auto"/>
              <w:jc w:val="both"/>
              <w:rPr>
                <w:rFonts w:cs="Arial"/>
                <w:b/>
                <w:sz w:val="24"/>
                <w:szCs w:val="24"/>
              </w:rPr>
            </w:pPr>
          </w:p>
        </w:tc>
        <w:tc>
          <w:tcPr>
            <w:tcW w:w="2393" w:type="dxa"/>
          </w:tcPr>
          <w:p w14:paraId="2E841C9C" w14:textId="77777777" w:rsidR="00793A37" w:rsidRPr="007D1933" w:rsidRDefault="00793A37" w:rsidP="003254C1">
            <w:pPr>
              <w:spacing w:after="0" w:line="240" w:lineRule="auto"/>
              <w:jc w:val="both"/>
              <w:rPr>
                <w:rFonts w:cs="Arial"/>
                <w:b/>
                <w:sz w:val="24"/>
                <w:szCs w:val="24"/>
              </w:rPr>
            </w:pPr>
          </w:p>
        </w:tc>
      </w:tr>
    </w:tbl>
    <w:p w14:paraId="49FDE4C1" w14:textId="77777777" w:rsidR="00793A37" w:rsidRDefault="00793A37" w:rsidP="003254C1">
      <w:pPr>
        <w:spacing w:after="0" w:line="240" w:lineRule="auto"/>
        <w:jc w:val="both"/>
        <w:rPr>
          <w:rFonts w:cs="Arial"/>
          <w:b/>
          <w:sz w:val="24"/>
          <w:szCs w:val="24"/>
        </w:rPr>
      </w:pPr>
    </w:p>
    <w:p w14:paraId="17491DEB" w14:textId="77777777" w:rsidR="00652733" w:rsidRDefault="00652733" w:rsidP="003254C1">
      <w:pPr>
        <w:spacing w:after="0" w:line="240" w:lineRule="auto"/>
        <w:jc w:val="both"/>
        <w:rPr>
          <w:rFonts w:cs="Arial"/>
          <w:b/>
          <w:sz w:val="24"/>
          <w:szCs w:val="24"/>
        </w:rPr>
      </w:pPr>
    </w:p>
    <w:p w14:paraId="5D0952F6" w14:textId="2A989C38" w:rsidR="00652733" w:rsidRPr="006E48E3" w:rsidRDefault="00652733"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Voluntary work experience</w:t>
      </w:r>
    </w:p>
    <w:p w14:paraId="2C3D95AF" w14:textId="568D2C1D" w:rsidR="00793A37" w:rsidRPr="00652733" w:rsidRDefault="00793A37" w:rsidP="003254C1">
      <w:pPr>
        <w:spacing w:after="0" w:line="240" w:lineRule="auto"/>
        <w:jc w:val="both"/>
        <w:rPr>
          <w:rFonts w:cs="Arial"/>
          <w:bCs/>
          <w:sz w:val="24"/>
          <w:szCs w:val="24"/>
        </w:rPr>
      </w:pPr>
      <w:r w:rsidRPr="00652733">
        <w:rPr>
          <w:rFonts w:cs="Arial"/>
          <w:bCs/>
          <w:sz w:val="24"/>
          <w:szCs w:val="24"/>
        </w:rPr>
        <w:t>Please give details of any voluntary work undertaken</w:t>
      </w:r>
      <w:r w:rsidR="00B1222F" w:rsidRPr="00B1222F">
        <w:rPr>
          <w:rFonts w:cs="Arial"/>
          <w:bCs/>
          <w:sz w:val="24"/>
          <w:szCs w:val="24"/>
        </w:rPr>
        <w:t>.  The space will expand as you type.</w:t>
      </w:r>
    </w:p>
    <w:p w14:paraId="4B801539" w14:textId="77777777" w:rsidR="00652733" w:rsidRPr="007D1933" w:rsidRDefault="00652733" w:rsidP="003254C1">
      <w:pPr>
        <w:spacing w:after="0" w:line="240" w:lineRule="auto"/>
        <w:jc w:val="both"/>
        <w:rPr>
          <w:rFonts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4374"/>
        <w:gridCol w:w="2393"/>
      </w:tblGrid>
      <w:tr w:rsidR="00793A37" w:rsidRPr="007D1933" w14:paraId="318F6D96" w14:textId="77777777" w:rsidTr="00853A66">
        <w:tc>
          <w:tcPr>
            <w:tcW w:w="1242" w:type="dxa"/>
            <w:shd w:val="clear" w:color="auto" w:fill="F2F2F2" w:themeFill="background1" w:themeFillShade="F2"/>
            <w:vAlign w:val="center"/>
          </w:tcPr>
          <w:p w14:paraId="51A41EAF"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Date</w:t>
            </w:r>
          </w:p>
          <w:p w14:paraId="2039FDB0"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From - To</w:t>
            </w:r>
          </w:p>
        </w:tc>
        <w:tc>
          <w:tcPr>
            <w:tcW w:w="1560" w:type="dxa"/>
            <w:shd w:val="clear" w:color="auto" w:fill="F2F2F2" w:themeFill="background1" w:themeFillShade="F2"/>
            <w:vAlign w:val="center"/>
          </w:tcPr>
          <w:p w14:paraId="6BC601CE" w14:textId="77777777" w:rsidR="00793A37" w:rsidRPr="007D1933" w:rsidRDefault="00793A37" w:rsidP="003254C1">
            <w:pPr>
              <w:spacing w:after="0" w:line="240" w:lineRule="auto"/>
              <w:rPr>
                <w:rFonts w:cs="Arial"/>
                <w:b/>
                <w:sz w:val="24"/>
                <w:szCs w:val="24"/>
              </w:rPr>
            </w:pPr>
            <w:r w:rsidRPr="007D1933">
              <w:rPr>
                <w:rFonts w:cs="Arial"/>
                <w:b/>
                <w:sz w:val="24"/>
                <w:szCs w:val="24"/>
              </w:rPr>
              <w:t>Name of Employer</w:t>
            </w:r>
          </w:p>
        </w:tc>
        <w:tc>
          <w:tcPr>
            <w:tcW w:w="4374" w:type="dxa"/>
            <w:shd w:val="clear" w:color="auto" w:fill="F2F2F2" w:themeFill="background1" w:themeFillShade="F2"/>
            <w:vAlign w:val="center"/>
          </w:tcPr>
          <w:p w14:paraId="264036DF"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Post held and brief summary of duties</w:t>
            </w:r>
          </w:p>
        </w:tc>
        <w:tc>
          <w:tcPr>
            <w:tcW w:w="2393" w:type="dxa"/>
            <w:shd w:val="clear" w:color="auto" w:fill="F2F2F2" w:themeFill="background1" w:themeFillShade="F2"/>
            <w:vAlign w:val="center"/>
          </w:tcPr>
          <w:p w14:paraId="0F184804" w14:textId="33484F71" w:rsidR="00793A37" w:rsidRPr="007D1933" w:rsidRDefault="00793A37" w:rsidP="003254C1">
            <w:pPr>
              <w:spacing w:after="0" w:line="240" w:lineRule="auto"/>
              <w:jc w:val="both"/>
              <w:rPr>
                <w:rFonts w:cs="Arial"/>
                <w:b/>
                <w:sz w:val="24"/>
                <w:szCs w:val="24"/>
              </w:rPr>
            </w:pPr>
            <w:r w:rsidRPr="007D1933">
              <w:rPr>
                <w:rFonts w:cs="Arial"/>
                <w:b/>
                <w:sz w:val="24"/>
                <w:szCs w:val="24"/>
              </w:rPr>
              <w:t>Reason for leaving</w:t>
            </w:r>
          </w:p>
        </w:tc>
      </w:tr>
      <w:tr w:rsidR="00793A37" w:rsidRPr="007D1933" w14:paraId="491A25EB" w14:textId="77777777" w:rsidTr="00132E12">
        <w:tc>
          <w:tcPr>
            <w:tcW w:w="1242" w:type="dxa"/>
          </w:tcPr>
          <w:p w14:paraId="666BECCE" w14:textId="77777777" w:rsidR="00793A37" w:rsidRPr="007D1933" w:rsidRDefault="00793A37" w:rsidP="003254C1">
            <w:pPr>
              <w:spacing w:after="0" w:line="240" w:lineRule="auto"/>
              <w:jc w:val="both"/>
              <w:rPr>
                <w:rFonts w:cs="Arial"/>
                <w:b/>
                <w:sz w:val="24"/>
                <w:szCs w:val="24"/>
              </w:rPr>
            </w:pPr>
          </w:p>
          <w:p w14:paraId="55688874" w14:textId="77777777" w:rsidR="00793A37" w:rsidRPr="007D1933" w:rsidRDefault="00793A37" w:rsidP="003254C1">
            <w:pPr>
              <w:spacing w:after="0" w:line="240" w:lineRule="auto"/>
              <w:jc w:val="both"/>
              <w:rPr>
                <w:rFonts w:cs="Arial"/>
                <w:b/>
                <w:sz w:val="24"/>
                <w:szCs w:val="24"/>
              </w:rPr>
            </w:pPr>
          </w:p>
          <w:p w14:paraId="2647C061" w14:textId="77777777" w:rsidR="00793A37" w:rsidRPr="007D1933" w:rsidRDefault="00793A37" w:rsidP="003254C1">
            <w:pPr>
              <w:spacing w:after="0" w:line="240" w:lineRule="auto"/>
              <w:jc w:val="both"/>
              <w:rPr>
                <w:rFonts w:cs="Arial"/>
                <w:b/>
                <w:sz w:val="24"/>
                <w:szCs w:val="24"/>
              </w:rPr>
            </w:pPr>
          </w:p>
          <w:p w14:paraId="29AC14D8" w14:textId="77777777" w:rsidR="00793A37" w:rsidRPr="007D1933" w:rsidRDefault="00793A37" w:rsidP="003254C1">
            <w:pPr>
              <w:spacing w:after="0" w:line="240" w:lineRule="auto"/>
              <w:jc w:val="both"/>
              <w:rPr>
                <w:rFonts w:cs="Arial"/>
                <w:b/>
                <w:sz w:val="24"/>
                <w:szCs w:val="24"/>
              </w:rPr>
            </w:pPr>
          </w:p>
        </w:tc>
        <w:tc>
          <w:tcPr>
            <w:tcW w:w="1560" w:type="dxa"/>
          </w:tcPr>
          <w:p w14:paraId="49A86082" w14:textId="77777777" w:rsidR="00793A37" w:rsidRPr="007D1933" w:rsidRDefault="00793A37" w:rsidP="003254C1">
            <w:pPr>
              <w:spacing w:after="0" w:line="240" w:lineRule="auto"/>
              <w:jc w:val="both"/>
              <w:rPr>
                <w:rFonts w:cs="Arial"/>
                <w:b/>
                <w:sz w:val="24"/>
                <w:szCs w:val="24"/>
              </w:rPr>
            </w:pPr>
          </w:p>
        </w:tc>
        <w:tc>
          <w:tcPr>
            <w:tcW w:w="4374" w:type="dxa"/>
          </w:tcPr>
          <w:p w14:paraId="5B8B4459" w14:textId="77777777" w:rsidR="00793A37" w:rsidRPr="007D1933" w:rsidRDefault="00793A37" w:rsidP="003254C1">
            <w:pPr>
              <w:spacing w:after="0" w:line="240" w:lineRule="auto"/>
              <w:jc w:val="both"/>
              <w:rPr>
                <w:rFonts w:cs="Arial"/>
                <w:b/>
                <w:sz w:val="24"/>
                <w:szCs w:val="24"/>
              </w:rPr>
            </w:pPr>
          </w:p>
        </w:tc>
        <w:tc>
          <w:tcPr>
            <w:tcW w:w="2393" w:type="dxa"/>
          </w:tcPr>
          <w:p w14:paraId="08CA0478" w14:textId="77777777" w:rsidR="00793A37" w:rsidRPr="007D1933" w:rsidRDefault="00793A37" w:rsidP="003254C1">
            <w:pPr>
              <w:spacing w:after="0" w:line="240" w:lineRule="auto"/>
              <w:jc w:val="both"/>
              <w:rPr>
                <w:rFonts w:cs="Arial"/>
                <w:b/>
                <w:sz w:val="24"/>
                <w:szCs w:val="24"/>
              </w:rPr>
            </w:pPr>
          </w:p>
        </w:tc>
      </w:tr>
    </w:tbl>
    <w:p w14:paraId="0B2D764D" w14:textId="77777777" w:rsidR="00793A37" w:rsidRDefault="00793A37" w:rsidP="003254C1">
      <w:pPr>
        <w:spacing w:after="0" w:line="240" w:lineRule="auto"/>
        <w:jc w:val="both"/>
        <w:rPr>
          <w:rFonts w:cs="Arial"/>
          <w:b/>
          <w:sz w:val="24"/>
          <w:szCs w:val="24"/>
        </w:rPr>
      </w:pPr>
    </w:p>
    <w:p w14:paraId="7D6D05A6" w14:textId="77777777" w:rsidR="00652733" w:rsidRDefault="00652733" w:rsidP="003254C1">
      <w:pPr>
        <w:spacing w:after="0" w:line="240" w:lineRule="auto"/>
        <w:jc w:val="both"/>
        <w:rPr>
          <w:rFonts w:cs="Arial"/>
          <w:b/>
          <w:sz w:val="24"/>
          <w:szCs w:val="24"/>
        </w:rPr>
      </w:pPr>
    </w:p>
    <w:p w14:paraId="1E906599" w14:textId="73C46940" w:rsidR="00652733" w:rsidRPr="006E48E3" w:rsidRDefault="00652733" w:rsidP="0065273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Education and Qualifications</w:t>
      </w:r>
    </w:p>
    <w:p w14:paraId="6C3FE2A8" w14:textId="2AB95C65" w:rsidR="00793A37" w:rsidRDefault="00793A37" w:rsidP="003254C1">
      <w:pPr>
        <w:spacing w:after="0" w:line="240" w:lineRule="auto"/>
        <w:jc w:val="both"/>
        <w:rPr>
          <w:rFonts w:cs="Arial"/>
          <w:bCs/>
          <w:sz w:val="24"/>
          <w:szCs w:val="24"/>
        </w:rPr>
      </w:pPr>
      <w:r w:rsidRPr="00652733">
        <w:rPr>
          <w:rFonts w:cs="Arial"/>
          <w:bCs/>
          <w:sz w:val="24"/>
          <w:szCs w:val="24"/>
        </w:rPr>
        <w:t xml:space="preserve">Please list your educational and professional qualifications and any post qualification training undertaken, using </w:t>
      </w:r>
      <w:r w:rsidR="00B1222F">
        <w:rPr>
          <w:rFonts w:cs="Arial"/>
          <w:bCs/>
          <w:sz w:val="24"/>
          <w:szCs w:val="24"/>
        </w:rPr>
        <w:t xml:space="preserve">a </w:t>
      </w:r>
      <w:r w:rsidRPr="00652733">
        <w:rPr>
          <w:rFonts w:cs="Arial"/>
          <w:bCs/>
          <w:sz w:val="24"/>
          <w:szCs w:val="24"/>
        </w:rPr>
        <w:t>separate sheet if necessary</w:t>
      </w:r>
      <w:r w:rsidR="00B1222F" w:rsidRPr="00B1222F">
        <w:rPr>
          <w:rFonts w:cs="Arial"/>
          <w:bCs/>
          <w:sz w:val="24"/>
          <w:szCs w:val="24"/>
        </w:rPr>
        <w:t>. The space will expand as you type.</w:t>
      </w:r>
    </w:p>
    <w:p w14:paraId="17086325" w14:textId="77777777" w:rsidR="00652733" w:rsidRPr="00652733" w:rsidRDefault="00652733" w:rsidP="003254C1">
      <w:pPr>
        <w:spacing w:after="0" w:line="240" w:lineRule="auto"/>
        <w:jc w:val="both"/>
        <w:rPr>
          <w:rFonts w:cs="Arial"/>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410"/>
        <w:gridCol w:w="3524"/>
        <w:gridCol w:w="2393"/>
      </w:tblGrid>
      <w:tr w:rsidR="00793A37" w:rsidRPr="007D1933" w14:paraId="756A6F43" w14:textId="77777777" w:rsidTr="00853A66">
        <w:tc>
          <w:tcPr>
            <w:tcW w:w="1242" w:type="dxa"/>
            <w:shd w:val="clear" w:color="auto" w:fill="F2F2F2" w:themeFill="background1" w:themeFillShade="F2"/>
            <w:vAlign w:val="center"/>
          </w:tcPr>
          <w:p w14:paraId="69E7266A" w14:textId="77777777" w:rsidR="00793A37" w:rsidRPr="007D1933" w:rsidRDefault="00793A37" w:rsidP="00853A66">
            <w:pPr>
              <w:spacing w:after="0" w:line="240" w:lineRule="auto"/>
              <w:rPr>
                <w:rFonts w:cs="Arial"/>
                <w:b/>
                <w:sz w:val="24"/>
                <w:szCs w:val="24"/>
              </w:rPr>
            </w:pPr>
            <w:r w:rsidRPr="007D1933">
              <w:rPr>
                <w:rFonts w:cs="Arial"/>
                <w:b/>
                <w:sz w:val="24"/>
                <w:szCs w:val="24"/>
              </w:rPr>
              <w:t>Dates</w:t>
            </w:r>
          </w:p>
        </w:tc>
        <w:tc>
          <w:tcPr>
            <w:tcW w:w="2410" w:type="dxa"/>
            <w:shd w:val="clear" w:color="auto" w:fill="F2F2F2" w:themeFill="background1" w:themeFillShade="F2"/>
            <w:vAlign w:val="center"/>
          </w:tcPr>
          <w:p w14:paraId="63B99330" w14:textId="77777777" w:rsidR="00793A37" w:rsidRPr="007D1933" w:rsidRDefault="00793A37" w:rsidP="00853A66">
            <w:pPr>
              <w:spacing w:after="0" w:line="240" w:lineRule="auto"/>
              <w:rPr>
                <w:rFonts w:cs="Arial"/>
                <w:b/>
                <w:sz w:val="24"/>
                <w:szCs w:val="24"/>
              </w:rPr>
            </w:pPr>
            <w:r w:rsidRPr="007D1933">
              <w:rPr>
                <w:rFonts w:cs="Arial"/>
                <w:b/>
                <w:sz w:val="24"/>
                <w:szCs w:val="24"/>
              </w:rPr>
              <w:t>Name of Education Facility</w:t>
            </w:r>
          </w:p>
        </w:tc>
        <w:tc>
          <w:tcPr>
            <w:tcW w:w="3524" w:type="dxa"/>
            <w:shd w:val="clear" w:color="auto" w:fill="F2F2F2" w:themeFill="background1" w:themeFillShade="F2"/>
            <w:vAlign w:val="center"/>
          </w:tcPr>
          <w:p w14:paraId="61507ABE" w14:textId="77777777" w:rsidR="00793A37" w:rsidRPr="007D1933" w:rsidRDefault="00793A37" w:rsidP="00853A66">
            <w:pPr>
              <w:spacing w:after="0" w:line="240" w:lineRule="auto"/>
              <w:rPr>
                <w:rFonts w:cs="Arial"/>
                <w:b/>
                <w:sz w:val="24"/>
                <w:szCs w:val="24"/>
              </w:rPr>
            </w:pPr>
            <w:r w:rsidRPr="007D1933">
              <w:rPr>
                <w:rFonts w:cs="Arial"/>
                <w:b/>
                <w:sz w:val="24"/>
                <w:szCs w:val="24"/>
              </w:rPr>
              <w:t>Course title</w:t>
            </w:r>
          </w:p>
        </w:tc>
        <w:tc>
          <w:tcPr>
            <w:tcW w:w="2393" w:type="dxa"/>
            <w:shd w:val="clear" w:color="auto" w:fill="F2F2F2" w:themeFill="background1" w:themeFillShade="F2"/>
            <w:vAlign w:val="center"/>
          </w:tcPr>
          <w:p w14:paraId="6781B0D9" w14:textId="77777777" w:rsidR="00793A37" w:rsidRPr="007D1933" w:rsidRDefault="00793A37" w:rsidP="00853A66">
            <w:pPr>
              <w:spacing w:after="0" w:line="240" w:lineRule="auto"/>
              <w:rPr>
                <w:rFonts w:cs="Arial"/>
                <w:b/>
                <w:sz w:val="24"/>
                <w:szCs w:val="24"/>
              </w:rPr>
            </w:pPr>
            <w:r w:rsidRPr="007D1933">
              <w:rPr>
                <w:rFonts w:cs="Arial"/>
                <w:b/>
                <w:sz w:val="24"/>
                <w:szCs w:val="24"/>
              </w:rPr>
              <w:t>Qualification</w:t>
            </w:r>
          </w:p>
        </w:tc>
      </w:tr>
      <w:tr w:rsidR="00793A37" w:rsidRPr="007D1933" w14:paraId="7FF8CDF8" w14:textId="77777777" w:rsidTr="00132E12">
        <w:tc>
          <w:tcPr>
            <w:tcW w:w="1242" w:type="dxa"/>
          </w:tcPr>
          <w:p w14:paraId="0F3B55E7" w14:textId="77777777" w:rsidR="00793A37" w:rsidRPr="007D1933" w:rsidRDefault="00793A37" w:rsidP="003254C1">
            <w:pPr>
              <w:spacing w:after="0" w:line="240" w:lineRule="auto"/>
              <w:jc w:val="both"/>
              <w:rPr>
                <w:rFonts w:cs="Arial"/>
                <w:b/>
                <w:sz w:val="24"/>
                <w:szCs w:val="24"/>
              </w:rPr>
            </w:pPr>
          </w:p>
          <w:p w14:paraId="725B3C6E" w14:textId="77777777" w:rsidR="00793A37" w:rsidRDefault="00793A37" w:rsidP="003254C1">
            <w:pPr>
              <w:spacing w:after="0" w:line="240" w:lineRule="auto"/>
              <w:jc w:val="both"/>
              <w:rPr>
                <w:rFonts w:cs="Arial"/>
                <w:b/>
                <w:sz w:val="24"/>
                <w:szCs w:val="24"/>
              </w:rPr>
            </w:pPr>
          </w:p>
          <w:p w14:paraId="312A4D09" w14:textId="77777777" w:rsidR="007D1933" w:rsidRPr="007D1933" w:rsidRDefault="007D1933" w:rsidP="003254C1">
            <w:pPr>
              <w:spacing w:after="0" w:line="240" w:lineRule="auto"/>
              <w:jc w:val="both"/>
              <w:rPr>
                <w:rFonts w:cs="Arial"/>
                <w:b/>
                <w:sz w:val="24"/>
                <w:szCs w:val="24"/>
              </w:rPr>
            </w:pPr>
          </w:p>
        </w:tc>
        <w:tc>
          <w:tcPr>
            <w:tcW w:w="2410" w:type="dxa"/>
          </w:tcPr>
          <w:p w14:paraId="3EDA1C86" w14:textId="77777777" w:rsidR="00793A37" w:rsidRPr="007D1933" w:rsidRDefault="00793A37" w:rsidP="003254C1">
            <w:pPr>
              <w:spacing w:after="0" w:line="240" w:lineRule="auto"/>
              <w:jc w:val="both"/>
              <w:rPr>
                <w:rFonts w:cs="Arial"/>
                <w:b/>
                <w:sz w:val="24"/>
                <w:szCs w:val="24"/>
              </w:rPr>
            </w:pPr>
          </w:p>
        </w:tc>
        <w:tc>
          <w:tcPr>
            <w:tcW w:w="3524" w:type="dxa"/>
          </w:tcPr>
          <w:p w14:paraId="50851ABE" w14:textId="77777777" w:rsidR="00793A37" w:rsidRPr="007D1933" w:rsidRDefault="00793A37" w:rsidP="003254C1">
            <w:pPr>
              <w:spacing w:after="0" w:line="240" w:lineRule="auto"/>
              <w:jc w:val="both"/>
              <w:rPr>
                <w:rFonts w:cs="Arial"/>
                <w:b/>
                <w:sz w:val="24"/>
                <w:szCs w:val="24"/>
              </w:rPr>
            </w:pPr>
          </w:p>
        </w:tc>
        <w:tc>
          <w:tcPr>
            <w:tcW w:w="2393" w:type="dxa"/>
          </w:tcPr>
          <w:p w14:paraId="1D5FD19A" w14:textId="77777777" w:rsidR="00793A37" w:rsidRPr="007D1933" w:rsidRDefault="00793A37" w:rsidP="003254C1">
            <w:pPr>
              <w:spacing w:after="0" w:line="240" w:lineRule="auto"/>
              <w:jc w:val="both"/>
              <w:rPr>
                <w:rFonts w:cs="Arial"/>
                <w:b/>
                <w:sz w:val="24"/>
                <w:szCs w:val="24"/>
              </w:rPr>
            </w:pPr>
          </w:p>
        </w:tc>
      </w:tr>
    </w:tbl>
    <w:p w14:paraId="070298CF" w14:textId="77777777" w:rsidR="00793A37" w:rsidRPr="007D1933" w:rsidRDefault="00793A37" w:rsidP="003254C1">
      <w:pPr>
        <w:spacing w:after="0" w:line="240" w:lineRule="auto"/>
        <w:jc w:val="both"/>
        <w:rPr>
          <w:rFonts w:cs="Arial"/>
          <w:b/>
          <w:sz w:val="24"/>
          <w:szCs w:val="24"/>
        </w:rPr>
      </w:pPr>
    </w:p>
    <w:p w14:paraId="1A6DEF90" w14:textId="77777777" w:rsidR="00A65276" w:rsidRDefault="00A65276" w:rsidP="003254C1">
      <w:pPr>
        <w:spacing w:after="0" w:line="240" w:lineRule="auto"/>
        <w:rPr>
          <w:rFonts w:cs="Arial"/>
          <w:b/>
          <w:i/>
          <w:sz w:val="24"/>
          <w:szCs w:val="24"/>
        </w:rPr>
      </w:pPr>
      <w:r>
        <w:rPr>
          <w:rFonts w:cs="Arial"/>
          <w:b/>
          <w:i/>
          <w:sz w:val="24"/>
          <w:szCs w:val="24"/>
        </w:rPr>
        <w:br w:type="page"/>
      </w:r>
    </w:p>
    <w:p w14:paraId="64741C92" w14:textId="3C871328" w:rsidR="00B1222F" w:rsidRPr="006E48E3" w:rsidRDefault="009B3B0C" w:rsidP="00B1222F">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lastRenderedPageBreak/>
        <w:t>Personal Statement</w:t>
      </w:r>
    </w:p>
    <w:p w14:paraId="09ACFE77" w14:textId="241A62FD" w:rsidR="00793A37" w:rsidRDefault="00793A37" w:rsidP="003254C1">
      <w:pPr>
        <w:spacing w:after="0" w:line="240" w:lineRule="auto"/>
        <w:jc w:val="both"/>
        <w:rPr>
          <w:rFonts w:cs="Arial"/>
          <w:b/>
          <w:iCs/>
          <w:color w:val="000000" w:themeColor="text1"/>
          <w:sz w:val="24"/>
          <w:szCs w:val="24"/>
        </w:rPr>
      </w:pPr>
      <w:r w:rsidRPr="009B3B0C">
        <w:rPr>
          <w:rFonts w:cs="Arial"/>
          <w:b/>
          <w:iCs/>
          <w:color w:val="000000" w:themeColor="text1"/>
          <w:sz w:val="24"/>
          <w:szCs w:val="24"/>
        </w:rPr>
        <w:t xml:space="preserve">This is the most important section of your application. </w:t>
      </w:r>
    </w:p>
    <w:p w14:paraId="63F686EA" w14:textId="77777777" w:rsidR="009B3B0C" w:rsidRPr="009B3B0C" w:rsidRDefault="009B3B0C" w:rsidP="003254C1">
      <w:pPr>
        <w:spacing w:after="0" w:line="240" w:lineRule="auto"/>
        <w:jc w:val="both"/>
        <w:rPr>
          <w:rFonts w:cs="Arial"/>
          <w:b/>
          <w:iCs/>
          <w:color w:val="000000" w:themeColor="text1"/>
          <w:sz w:val="24"/>
          <w:szCs w:val="24"/>
        </w:rPr>
      </w:pPr>
    </w:p>
    <w:p w14:paraId="4CAAD6B9" w14:textId="4365C7F6" w:rsidR="00793A37" w:rsidRPr="007D1933" w:rsidRDefault="00793A37" w:rsidP="003254C1">
      <w:pPr>
        <w:spacing w:after="0" w:line="240" w:lineRule="auto"/>
        <w:jc w:val="both"/>
        <w:rPr>
          <w:rFonts w:cs="Arial"/>
          <w:sz w:val="24"/>
          <w:szCs w:val="24"/>
        </w:rPr>
      </w:pPr>
      <w:r w:rsidRPr="007D1933">
        <w:rPr>
          <w:rFonts w:cs="Arial"/>
          <w:sz w:val="24"/>
          <w:szCs w:val="24"/>
        </w:rPr>
        <w:t xml:space="preserve">Please </w:t>
      </w:r>
      <w:r w:rsidRPr="007D1933">
        <w:rPr>
          <w:rFonts w:cs="Arial"/>
          <w:i/>
          <w:sz w:val="24"/>
          <w:szCs w:val="24"/>
        </w:rPr>
        <w:t xml:space="preserve">clearly demonstrate </w:t>
      </w:r>
      <w:r w:rsidRPr="007D1933">
        <w:rPr>
          <w:rFonts w:cs="Arial"/>
          <w:sz w:val="24"/>
          <w:szCs w:val="24"/>
        </w:rPr>
        <w:t>how you meet the requirements for the job</w:t>
      </w:r>
      <w:r w:rsidR="00F052E0">
        <w:rPr>
          <w:rFonts w:cs="Arial"/>
          <w:sz w:val="24"/>
          <w:szCs w:val="24"/>
        </w:rPr>
        <w:t xml:space="preserve"> by giving examples,</w:t>
      </w:r>
      <w:r w:rsidRPr="007D1933">
        <w:rPr>
          <w:rFonts w:cs="Arial"/>
          <w:sz w:val="24"/>
          <w:szCs w:val="24"/>
        </w:rPr>
        <w:t xml:space="preserve"> relating your skills and experience to each part of the person specification. </w:t>
      </w:r>
      <w:r w:rsidR="009B3B0C" w:rsidRPr="00B1222F">
        <w:rPr>
          <w:rFonts w:cs="Arial"/>
          <w:bCs/>
          <w:sz w:val="24"/>
          <w:szCs w:val="24"/>
        </w:rPr>
        <w:t>The space will expand as you type.</w:t>
      </w:r>
      <w:r w:rsidR="009B3B0C" w:rsidRPr="007D1933">
        <w:rPr>
          <w:rFonts w:cs="Arial"/>
          <w:sz w:val="24"/>
          <w:szCs w:val="24"/>
        </w:rPr>
        <w:t xml:space="preserve"> </w:t>
      </w:r>
      <w:r w:rsidR="009B3B0C">
        <w:rPr>
          <w:rFonts w:cs="Arial"/>
          <w:sz w:val="24"/>
          <w:szCs w:val="24"/>
        </w:rPr>
        <w:t>You</w:t>
      </w:r>
      <w:r w:rsidRPr="007D1933">
        <w:rPr>
          <w:rFonts w:cs="Arial"/>
          <w:sz w:val="24"/>
          <w:szCs w:val="24"/>
        </w:rPr>
        <w:t xml:space="preserve"> may take up to 2 sides of A4 for your answer.</w:t>
      </w:r>
    </w:p>
    <w:p w14:paraId="50FC5996"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9"/>
      </w:tblGrid>
      <w:tr w:rsidR="00793A37" w:rsidRPr="007D1933" w14:paraId="7FFDADCF" w14:textId="77777777" w:rsidTr="00132E12">
        <w:tc>
          <w:tcPr>
            <w:tcW w:w="9569" w:type="dxa"/>
          </w:tcPr>
          <w:p w14:paraId="7C05BC49" w14:textId="77777777" w:rsidR="00793A37" w:rsidRPr="007D1933" w:rsidRDefault="00793A37" w:rsidP="003254C1">
            <w:pPr>
              <w:autoSpaceDE w:val="0"/>
              <w:autoSpaceDN w:val="0"/>
              <w:adjustRightInd w:val="0"/>
              <w:spacing w:after="0" w:line="240" w:lineRule="auto"/>
              <w:rPr>
                <w:rFonts w:cs="Arial"/>
                <w:sz w:val="24"/>
                <w:szCs w:val="24"/>
              </w:rPr>
            </w:pPr>
          </w:p>
          <w:p w14:paraId="031532D6" w14:textId="77777777" w:rsidR="00793A37" w:rsidRPr="007D1933" w:rsidRDefault="00793A37" w:rsidP="003254C1">
            <w:pPr>
              <w:autoSpaceDE w:val="0"/>
              <w:autoSpaceDN w:val="0"/>
              <w:adjustRightInd w:val="0"/>
              <w:spacing w:after="0" w:line="240" w:lineRule="auto"/>
              <w:rPr>
                <w:rFonts w:cs="Arial"/>
                <w:sz w:val="24"/>
                <w:szCs w:val="24"/>
              </w:rPr>
            </w:pPr>
          </w:p>
          <w:p w14:paraId="5F4BE806" w14:textId="77777777" w:rsidR="00793A37" w:rsidRPr="007D1933" w:rsidRDefault="00793A37" w:rsidP="003254C1">
            <w:pPr>
              <w:autoSpaceDE w:val="0"/>
              <w:autoSpaceDN w:val="0"/>
              <w:adjustRightInd w:val="0"/>
              <w:spacing w:after="0" w:line="240" w:lineRule="auto"/>
              <w:rPr>
                <w:rFonts w:cs="Arial"/>
                <w:sz w:val="24"/>
                <w:szCs w:val="24"/>
              </w:rPr>
            </w:pPr>
          </w:p>
          <w:p w14:paraId="7E11156E" w14:textId="77777777" w:rsidR="00793A37" w:rsidRPr="007D1933" w:rsidRDefault="00793A37" w:rsidP="003254C1">
            <w:pPr>
              <w:autoSpaceDE w:val="0"/>
              <w:autoSpaceDN w:val="0"/>
              <w:adjustRightInd w:val="0"/>
              <w:spacing w:after="0" w:line="240" w:lineRule="auto"/>
              <w:rPr>
                <w:rFonts w:cs="Arial"/>
                <w:sz w:val="24"/>
                <w:szCs w:val="24"/>
              </w:rPr>
            </w:pPr>
          </w:p>
          <w:p w14:paraId="70701957" w14:textId="77777777" w:rsidR="00793A37" w:rsidRPr="007D1933" w:rsidRDefault="00793A37" w:rsidP="003254C1">
            <w:pPr>
              <w:autoSpaceDE w:val="0"/>
              <w:autoSpaceDN w:val="0"/>
              <w:adjustRightInd w:val="0"/>
              <w:spacing w:after="0" w:line="240" w:lineRule="auto"/>
              <w:rPr>
                <w:rFonts w:cs="Arial"/>
                <w:sz w:val="24"/>
                <w:szCs w:val="24"/>
              </w:rPr>
            </w:pPr>
          </w:p>
          <w:p w14:paraId="17890C87" w14:textId="77777777" w:rsidR="00793A37" w:rsidRPr="007D1933" w:rsidRDefault="00793A37" w:rsidP="003254C1">
            <w:pPr>
              <w:autoSpaceDE w:val="0"/>
              <w:autoSpaceDN w:val="0"/>
              <w:adjustRightInd w:val="0"/>
              <w:spacing w:after="0" w:line="240" w:lineRule="auto"/>
              <w:rPr>
                <w:rFonts w:cs="Arial"/>
                <w:sz w:val="24"/>
                <w:szCs w:val="24"/>
              </w:rPr>
            </w:pPr>
          </w:p>
          <w:p w14:paraId="7FB25C7F" w14:textId="77777777" w:rsidR="00793A37" w:rsidRPr="007D1933" w:rsidRDefault="00793A37" w:rsidP="003254C1">
            <w:pPr>
              <w:autoSpaceDE w:val="0"/>
              <w:autoSpaceDN w:val="0"/>
              <w:adjustRightInd w:val="0"/>
              <w:spacing w:after="0" w:line="240" w:lineRule="auto"/>
              <w:rPr>
                <w:rFonts w:cs="Arial"/>
                <w:sz w:val="24"/>
                <w:szCs w:val="24"/>
              </w:rPr>
            </w:pPr>
          </w:p>
          <w:p w14:paraId="789382F2" w14:textId="77777777" w:rsidR="00793A37" w:rsidRPr="007D1933" w:rsidRDefault="00793A37" w:rsidP="003254C1">
            <w:pPr>
              <w:autoSpaceDE w:val="0"/>
              <w:autoSpaceDN w:val="0"/>
              <w:adjustRightInd w:val="0"/>
              <w:spacing w:after="0" w:line="240" w:lineRule="auto"/>
              <w:rPr>
                <w:rFonts w:cs="Arial"/>
                <w:sz w:val="24"/>
                <w:szCs w:val="24"/>
              </w:rPr>
            </w:pPr>
          </w:p>
          <w:p w14:paraId="4E138635" w14:textId="77777777" w:rsidR="00793A37" w:rsidRPr="007D1933" w:rsidRDefault="00793A37" w:rsidP="003254C1">
            <w:pPr>
              <w:autoSpaceDE w:val="0"/>
              <w:autoSpaceDN w:val="0"/>
              <w:adjustRightInd w:val="0"/>
              <w:spacing w:after="0" w:line="240" w:lineRule="auto"/>
              <w:rPr>
                <w:rFonts w:cs="Arial"/>
                <w:sz w:val="24"/>
                <w:szCs w:val="24"/>
              </w:rPr>
            </w:pPr>
          </w:p>
          <w:p w14:paraId="5E1088AD" w14:textId="77777777" w:rsidR="00793A37" w:rsidRPr="007D1933" w:rsidRDefault="00793A37" w:rsidP="003254C1">
            <w:pPr>
              <w:autoSpaceDE w:val="0"/>
              <w:autoSpaceDN w:val="0"/>
              <w:adjustRightInd w:val="0"/>
              <w:spacing w:after="0" w:line="240" w:lineRule="auto"/>
              <w:rPr>
                <w:rFonts w:cs="Arial"/>
                <w:sz w:val="24"/>
                <w:szCs w:val="24"/>
              </w:rPr>
            </w:pPr>
          </w:p>
          <w:p w14:paraId="3B58447E" w14:textId="77777777" w:rsidR="00793A37" w:rsidRPr="007D1933" w:rsidRDefault="00793A37" w:rsidP="003254C1">
            <w:pPr>
              <w:autoSpaceDE w:val="0"/>
              <w:autoSpaceDN w:val="0"/>
              <w:adjustRightInd w:val="0"/>
              <w:spacing w:after="0" w:line="240" w:lineRule="auto"/>
              <w:rPr>
                <w:rFonts w:cs="Arial"/>
                <w:sz w:val="24"/>
                <w:szCs w:val="24"/>
              </w:rPr>
            </w:pPr>
          </w:p>
          <w:p w14:paraId="444861FA" w14:textId="77777777" w:rsidR="00793A37" w:rsidRPr="007D1933" w:rsidRDefault="00793A37" w:rsidP="003254C1">
            <w:pPr>
              <w:autoSpaceDE w:val="0"/>
              <w:autoSpaceDN w:val="0"/>
              <w:adjustRightInd w:val="0"/>
              <w:spacing w:after="0" w:line="240" w:lineRule="auto"/>
              <w:rPr>
                <w:rFonts w:cs="Arial"/>
                <w:sz w:val="24"/>
                <w:szCs w:val="24"/>
              </w:rPr>
            </w:pPr>
          </w:p>
          <w:p w14:paraId="27E3833F" w14:textId="77777777" w:rsidR="00793A37" w:rsidRPr="007D1933" w:rsidRDefault="00793A37" w:rsidP="003254C1">
            <w:pPr>
              <w:autoSpaceDE w:val="0"/>
              <w:autoSpaceDN w:val="0"/>
              <w:adjustRightInd w:val="0"/>
              <w:spacing w:after="0" w:line="240" w:lineRule="auto"/>
              <w:rPr>
                <w:rFonts w:cs="Arial"/>
                <w:sz w:val="24"/>
                <w:szCs w:val="24"/>
              </w:rPr>
            </w:pPr>
          </w:p>
          <w:p w14:paraId="5E2ED00B" w14:textId="77777777" w:rsidR="00793A37" w:rsidRPr="007D1933" w:rsidRDefault="00793A37" w:rsidP="003254C1">
            <w:pPr>
              <w:autoSpaceDE w:val="0"/>
              <w:autoSpaceDN w:val="0"/>
              <w:adjustRightInd w:val="0"/>
              <w:spacing w:after="0" w:line="240" w:lineRule="auto"/>
              <w:rPr>
                <w:rFonts w:cs="Arial"/>
                <w:sz w:val="24"/>
                <w:szCs w:val="24"/>
              </w:rPr>
            </w:pPr>
          </w:p>
          <w:p w14:paraId="44F00CC3" w14:textId="77777777" w:rsidR="00793A37" w:rsidRPr="007D1933" w:rsidRDefault="00793A37" w:rsidP="003254C1">
            <w:pPr>
              <w:autoSpaceDE w:val="0"/>
              <w:autoSpaceDN w:val="0"/>
              <w:adjustRightInd w:val="0"/>
              <w:spacing w:after="0" w:line="240" w:lineRule="auto"/>
              <w:rPr>
                <w:rFonts w:cs="Arial"/>
                <w:sz w:val="24"/>
                <w:szCs w:val="24"/>
              </w:rPr>
            </w:pPr>
          </w:p>
          <w:p w14:paraId="48267BB7" w14:textId="77777777" w:rsidR="00793A37" w:rsidRPr="007D1933" w:rsidRDefault="00793A37" w:rsidP="003254C1">
            <w:pPr>
              <w:autoSpaceDE w:val="0"/>
              <w:autoSpaceDN w:val="0"/>
              <w:adjustRightInd w:val="0"/>
              <w:spacing w:after="0" w:line="240" w:lineRule="auto"/>
              <w:rPr>
                <w:rFonts w:cs="Arial"/>
                <w:sz w:val="24"/>
                <w:szCs w:val="24"/>
                <w:lang w:val="en"/>
              </w:rPr>
            </w:pPr>
          </w:p>
          <w:p w14:paraId="07650462" w14:textId="77777777" w:rsidR="00793A37" w:rsidRPr="007D1933" w:rsidRDefault="00793A37" w:rsidP="003254C1">
            <w:pPr>
              <w:autoSpaceDE w:val="0"/>
              <w:autoSpaceDN w:val="0"/>
              <w:adjustRightInd w:val="0"/>
              <w:spacing w:after="0" w:line="240" w:lineRule="auto"/>
              <w:rPr>
                <w:rFonts w:cs="Arial"/>
                <w:sz w:val="24"/>
                <w:szCs w:val="24"/>
                <w:lang w:val="en"/>
              </w:rPr>
            </w:pPr>
          </w:p>
          <w:p w14:paraId="4965E277" w14:textId="77777777" w:rsidR="00793A37" w:rsidRPr="007D1933" w:rsidRDefault="00793A37" w:rsidP="003254C1">
            <w:pPr>
              <w:autoSpaceDE w:val="0"/>
              <w:autoSpaceDN w:val="0"/>
              <w:adjustRightInd w:val="0"/>
              <w:spacing w:after="0" w:line="240" w:lineRule="auto"/>
              <w:rPr>
                <w:rFonts w:cs="Arial"/>
                <w:sz w:val="24"/>
                <w:szCs w:val="24"/>
                <w:lang w:val="en"/>
              </w:rPr>
            </w:pPr>
          </w:p>
          <w:p w14:paraId="64ADD847" w14:textId="77777777" w:rsidR="00793A37" w:rsidRPr="007D1933" w:rsidRDefault="00793A37" w:rsidP="003254C1">
            <w:pPr>
              <w:autoSpaceDE w:val="0"/>
              <w:autoSpaceDN w:val="0"/>
              <w:adjustRightInd w:val="0"/>
              <w:spacing w:after="0" w:line="240" w:lineRule="auto"/>
              <w:rPr>
                <w:rFonts w:cs="Arial"/>
                <w:sz w:val="24"/>
                <w:szCs w:val="24"/>
                <w:lang w:val="en"/>
              </w:rPr>
            </w:pPr>
          </w:p>
          <w:p w14:paraId="7C4F0EF4" w14:textId="77777777" w:rsidR="00793A37" w:rsidRPr="007D1933" w:rsidRDefault="00793A37" w:rsidP="003254C1">
            <w:pPr>
              <w:spacing w:after="0" w:line="240" w:lineRule="auto"/>
              <w:jc w:val="both"/>
              <w:rPr>
                <w:rFonts w:cs="Arial"/>
                <w:sz w:val="24"/>
                <w:szCs w:val="24"/>
              </w:rPr>
            </w:pPr>
          </w:p>
        </w:tc>
      </w:tr>
    </w:tbl>
    <w:p w14:paraId="76649993" w14:textId="77777777" w:rsidR="009B3B0C" w:rsidRDefault="009B3B0C" w:rsidP="003254C1">
      <w:pPr>
        <w:spacing w:after="0" w:line="240" w:lineRule="auto"/>
        <w:jc w:val="both"/>
        <w:rPr>
          <w:rFonts w:cs="Arial"/>
          <w:b/>
          <w:sz w:val="32"/>
          <w:szCs w:val="32"/>
        </w:rPr>
      </w:pPr>
    </w:p>
    <w:p w14:paraId="30F8A97A" w14:textId="4A6A9861" w:rsidR="00793A37" w:rsidRPr="006E48E3" w:rsidRDefault="002162CA"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Referees</w:t>
      </w:r>
    </w:p>
    <w:p w14:paraId="315399E1" w14:textId="7A014726" w:rsidR="007D1933" w:rsidRPr="006E48E3" w:rsidRDefault="00793A37" w:rsidP="003254C1">
      <w:pPr>
        <w:spacing w:after="0" w:line="240" w:lineRule="auto"/>
        <w:jc w:val="both"/>
        <w:rPr>
          <w:rFonts w:cs="Arial"/>
          <w:bCs/>
          <w:sz w:val="24"/>
          <w:szCs w:val="24"/>
        </w:rPr>
      </w:pPr>
      <w:r w:rsidRPr="006E48E3">
        <w:rPr>
          <w:rFonts w:cs="Arial"/>
          <w:bCs/>
          <w:sz w:val="24"/>
          <w:szCs w:val="24"/>
        </w:rPr>
        <w:t xml:space="preserve">Please give details of </w:t>
      </w:r>
      <w:r w:rsidRPr="006E48E3">
        <w:rPr>
          <w:rFonts w:cs="Arial"/>
          <w:bCs/>
          <w:sz w:val="24"/>
          <w:szCs w:val="24"/>
          <w:u w:val="single"/>
        </w:rPr>
        <w:t>two</w:t>
      </w:r>
      <w:r w:rsidRPr="006E48E3">
        <w:rPr>
          <w:rFonts w:cs="Arial"/>
          <w:bCs/>
          <w:sz w:val="24"/>
          <w:szCs w:val="24"/>
        </w:rPr>
        <w:t xml:space="preserve"> referees who know you in a professional capacity. One should be your current or most recent employer who can comment on your work, paid or unpaid.  We will only take up references after interview and will inform you when we will do so.</w:t>
      </w:r>
    </w:p>
    <w:p w14:paraId="0B2C0BEE" w14:textId="77777777" w:rsidR="002162CA" w:rsidRDefault="002162CA" w:rsidP="003254C1">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2263"/>
        <w:gridCol w:w="2694"/>
        <w:gridCol w:w="1417"/>
        <w:gridCol w:w="3254"/>
      </w:tblGrid>
      <w:tr w:rsidR="00521A54" w:rsidRPr="00521A54" w14:paraId="1D293EF1" w14:textId="77777777" w:rsidTr="004D40B9">
        <w:trPr>
          <w:trHeight w:val="567"/>
        </w:trPr>
        <w:tc>
          <w:tcPr>
            <w:tcW w:w="9628" w:type="dxa"/>
            <w:gridSpan w:val="4"/>
            <w:shd w:val="clear" w:color="auto" w:fill="F2F2F2" w:themeFill="background1" w:themeFillShade="F2"/>
            <w:vAlign w:val="center"/>
          </w:tcPr>
          <w:p w14:paraId="7B58EA81" w14:textId="3669F78E" w:rsidR="00521A54" w:rsidRPr="00521A54" w:rsidRDefault="00521A54" w:rsidP="00327EA4">
            <w:pPr>
              <w:jc w:val="both"/>
              <w:rPr>
                <w:rFonts w:cs="Arial"/>
                <w:b/>
                <w:bCs/>
              </w:rPr>
            </w:pPr>
            <w:r w:rsidRPr="00521A54">
              <w:rPr>
                <w:rFonts w:cs="Arial"/>
                <w:b/>
                <w:bCs/>
                <w:sz w:val="28"/>
                <w:szCs w:val="28"/>
              </w:rPr>
              <w:t>Referee 1</w:t>
            </w:r>
          </w:p>
        </w:tc>
      </w:tr>
      <w:tr w:rsidR="003974FA" w:rsidRPr="00521A54" w14:paraId="272FF580" w14:textId="77777777" w:rsidTr="00521A54">
        <w:trPr>
          <w:trHeight w:val="567"/>
        </w:trPr>
        <w:tc>
          <w:tcPr>
            <w:tcW w:w="2263" w:type="dxa"/>
            <w:shd w:val="clear" w:color="auto" w:fill="F2F2F2" w:themeFill="background1" w:themeFillShade="F2"/>
            <w:vAlign w:val="center"/>
          </w:tcPr>
          <w:p w14:paraId="4B3B41DF" w14:textId="77777777" w:rsidR="003974FA" w:rsidRPr="00521A54" w:rsidRDefault="003974FA" w:rsidP="003974FA">
            <w:pPr>
              <w:rPr>
                <w:rFonts w:cs="Arial"/>
                <w:b/>
                <w:bCs/>
              </w:rPr>
            </w:pPr>
            <w:r w:rsidRPr="00521A54">
              <w:rPr>
                <w:rFonts w:cs="Arial"/>
                <w:b/>
                <w:bCs/>
              </w:rPr>
              <w:t>Name</w:t>
            </w:r>
          </w:p>
        </w:tc>
        <w:tc>
          <w:tcPr>
            <w:tcW w:w="2694" w:type="dxa"/>
            <w:vAlign w:val="center"/>
          </w:tcPr>
          <w:p w14:paraId="36BE30F2" w14:textId="77777777" w:rsidR="003974FA" w:rsidRPr="00521A54" w:rsidRDefault="003974FA" w:rsidP="00327EA4">
            <w:pPr>
              <w:jc w:val="both"/>
              <w:rPr>
                <w:rFonts w:cs="Arial"/>
              </w:rPr>
            </w:pPr>
          </w:p>
        </w:tc>
        <w:tc>
          <w:tcPr>
            <w:tcW w:w="1417" w:type="dxa"/>
            <w:shd w:val="clear" w:color="auto" w:fill="F2F2F2" w:themeFill="background1" w:themeFillShade="F2"/>
            <w:vAlign w:val="center"/>
          </w:tcPr>
          <w:p w14:paraId="39687780" w14:textId="0FBED3AD" w:rsidR="003974FA" w:rsidRPr="00521A54" w:rsidRDefault="003974FA" w:rsidP="00327EA4">
            <w:pPr>
              <w:jc w:val="both"/>
              <w:rPr>
                <w:rFonts w:cs="Arial"/>
              </w:rPr>
            </w:pPr>
            <w:r w:rsidRPr="00521A54">
              <w:rPr>
                <w:rFonts w:cs="Arial"/>
                <w:b/>
                <w:bCs/>
              </w:rPr>
              <w:t>Job Title</w:t>
            </w:r>
          </w:p>
        </w:tc>
        <w:tc>
          <w:tcPr>
            <w:tcW w:w="3254" w:type="dxa"/>
            <w:vAlign w:val="center"/>
          </w:tcPr>
          <w:p w14:paraId="3B5AD87D" w14:textId="15D8BC58" w:rsidR="003974FA" w:rsidRPr="00521A54" w:rsidRDefault="003974FA" w:rsidP="00327EA4">
            <w:pPr>
              <w:jc w:val="both"/>
              <w:rPr>
                <w:rFonts w:cs="Arial"/>
              </w:rPr>
            </w:pPr>
          </w:p>
        </w:tc>
      </w:tr>
      <w:tr w:rsidR="003974FA" w:rsidRPr="00521A54" w14:paraId="47846229" w14:textId="77777777" w:rsidTr="00521A54">
        <w:trPr>
          <w:trHeight w:val="567"/>
        </w:trPr>
        <w:tc>
          <w:tcPr>
            <w:tcW w:w="2263" w:type="dxa"/>
            <w:shd w:val="clear" w:color="auto" w:fill="F2F2F2" w:themeFill="background1" w:themeFillShade="F2"/>
            <w:vAlign w:val="center"/>
          </w:tcPr>
          <w:p w14:paraId="62CF5D3D" w14:textId="53C20D2F" w:rsidR="003974FA" w:rsidRPr="00521A54" w:rsidRDefault="003974FA" w:rsidP="003974FA">
            <w:pPr>
              <w:rPr>
                <w:rFonts w:cs="Arial"/>
                <w:b/>
                <w:bCs/>
              </w:rPr>
            </w:pPr>
            <w:r w:rsidRPr="00521A54">
              <w:rPr>
                <w:rFonts w:cs="Arial"/>
                <w:b/>
                <w:bCs/>
              </w:rPr>
              <w:t>Organisation</w:t>
            </w:r>
            <w:r w:rsidRPr="00521A54">
              <w:rPr>
                <w:rFonts w:cs="Arial"/>
                <w:b/>
                <w:bCs/>
              </w:rPr>
              <w:br/>
            </w:r>
            <w:r w:rsidRPr="00521A54">
              <w:rPr>
                <w:rFonts w:cs="Arial"/>
                <w:b/>
                <w:bCs/>
                <w:i/>
                <w:iCs/>
              </w:rPr>
              <w:t>(if applicable)</w:t>
            </w:r>
          </w:p>
        </w:tc>
        <w:tc>
          <w:tcPr>
            <w:tcW w:w="7365" w:type="dxa"/>
            <w:gridSpan w:val="3"/>
            <w:vAlign w:val="center"/>
          </w:tcPr>
          <w:p w14:paraId="4838D65C" w14:textId="77777777" w:rsidR="003974FA" w:rsidRPr="00521A54" w:rsidRDefault="003974FA" w:rsidP="00327EA4">
            <w:pPr>
              <w:jc w:val="both"/>
              <w:rPr>
                <w:rFonts w:cs="Arial"/>
              </w:rPr>
            </w:pPr>
          </w:p>
        </w:tc>
      </w:tr>
      <w:tr w:rsidR="00521A54" w:rsidRPr="00521A54" w14:paraId="03DC2247" w14:textId="77777777" w:rsidTr="00521A54">
        <w:trPr>
          <w:trHeight w:val="567"/>
        </w:trPr>
        <w:tc>
          <w:tcPr>
            <w:tcW w:w="2263" w:type="dxa"/>
            <w:shd w:val="clear" w:color="auto" w:fill="F2F2F2" w:themeFill="background1" w:themeFillShade="F2"/>
            <w:vAlign w:val="center"/>
          </w:tcPr>
          <w:p w14:paraId="06B92FFB" w14:textId="77777777" w:rsidR="00521A54" w:rsidRPr="00521A54" w:rsidRDefault="00521A54" w:rsidP="003974FA">
            <w:pPr>
              <w:rPr>
                <w:rFonts w:cs="Arial"/>
                <w:b/>
                <w:bCs/>
              </w:rPr>
            </w:pPr>
            <w:r w:rsidRPr="00521A54">
              <w:rPr>
                <w:rFonts w:cs="Arial"/>
                <w:b/>
                <w:bCs/>
              </w:rPr>
              <w:t>Email</w:t>
            </w:r>
          </w:p>
        </w:tc>
        <w:tc>
          <w:tcPr>
            <w:tcW w:w="2694" w:type="dxa"/>
            <w:vAlign w:val="center"/>
          </w:tcPr>
          <w:p w14:paraId="6115A00E" w14:textId="77777777" w:rsidR="00521A54" w:rsidRPr="00521A54" w:rsidRDefault="00521A54" w:rsidP="00327EA4">
            <w:pPr>
              <w:jc w:val="both"/>
              <w:rPr>
                <w:rFonts w:cs="Arial"/>
              </w:rPr>
            </w:pPr>
          </w:p>
        </w:tc>
        <w:tc>
          <w:tcPr>
            <w:tcW w:w="1417" w:type="dxa"/>
            <w:shd w:val="clear" w:color="auto" w:fill="F2F2F2" w:themeFill="background1" w:themeFillShade="F2"/>
            <w:vAlign w:val="center"/>
          </w:tcPr>
          <w:p w14:paraId="15AA230A" w14:textId="6E020094" w:rsidR="00521A54" w:rsidRPr="00521A54" w:rsidRDefault="00521A54" w:rsidP="00327EA4">
            <w:pPr>
              <w:jc w:val="both"/>
              <w:rPr>
                <w:rFonts w:cs="Arial"/>
              </w:rPr>
            </w:pPr>
            <w:r w:rsidRPr="00521A54">
              <w:rPr>
                <w:rFonts w:cs="Arial"/>
                <w:b/>
                <w:bCs/>
              </w:rPr>
              <w:t xml:space="preserve">Phone </w:t>
            </w:r>
          </w:p>
        </w:tc>
        <w:tc>
          <w:tcPr>
            <w:tcW w:w="3254" w:type="dxa"/>
            <w:vAlign w:val="center"/>
          </w:tcPr>
          <w:p w14:paraId="09726011" w14:textId="25EF1C19" w:rsidR="00521A54" w:rsidRPr="00521A54" w:rsidRDefault="00521A54" w:rsidP="00327EA4">
            <w:pPr>
              <w:jc w:val="both"/>
              <w:rPr>
                <w:rFonts w:cs="Arial"/>
              </w:rPr>
            </w:pPr>
          </w:p>
        </w:tc>
      </w:tr>
      <w:tr w:rsidR="003974FA" w:rsidRPr="00521A54" w14:paraId="4F376DF0" w14:textId="77777777" w:rsidTr="00521A54">
        <w:trPr>
          <w:trHeight w:val="567"/>
        </w:trPr>
        <w:tc>
          <w:tcPr>
            <w:tcW w:w="2263" w:type="dxa"/>
            <w:shd w:val="clear" w:color="auto" w:fill="F2F2F2" w:themeFill="background1" w:themeFillShade="F2"/>
            <w:vAlign w:val="center"/>
          </w:tcPr>
          <w:p w14:paraId="3BF30364" w14:textId="72FDFF3C" w:rsidR="003974FA" w:rsidRPr="00521A54" w:rsidRDefault="003974FA" w:rsidP="003974FA">
            <w:pPr>
              <w:rPr>
                <w:rFonts w:cs="Arial"/>
                <w:b/>
                <w:bCs/>
              </w:rPr>
            </w:pPr>
            <w:r w:rsidRPr="00521A54">
              <w:rPr>
                <w:rFonts w:cs="Arial"/>
                <w:b/>
                <w:bCs/>
              </w:rPr>
              <w:t>In what capacity do you know them?</w:t>
            </w:r>
          </w:p>
        </w:tc>
        <w:tc>
          <w:tcPr>
            <w:tcW w:w="7365" w:type="dxa"/>
            <w:gridSpan w:val="3"/>
            <w:vAlign w:val="center"/>
          </w:tcPr>
          <w:p w14:paraId="74D5F57B" w14:textId="77777777" w:rsidR="003974FA" w:rsidRPr="00521A54" w:rsidRDefault="003974FA" w:rsidP="00327EA4">
            <w:pPr>
              <w:jc w:val="both"/>
              <w:rPr>
                <w:rFonts w:cs="Arial"/>
              </w:rPr>
            </w:pPr>
          </w:p>
        </w:tc>
      </w:tr>
    </w:tbl>
    <w:p w14:paraId="2D4CC094" w14:textId="77777777" w:rsidR="00521A54" w:rsidRDefault="00521A54" w:rsidP="003254C1">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2263"/>
        <w:gridCol w:w="2694"/>
        <w:gridCol w:w="1417"/>
        <w:gridCol w:w="3254"/>
      </w:tblGrid>
      <w:tr w:rsidR="00521A54" w:rsidRPr="00521A54" w14:paraId="5B1EECBB" w14:textId="77777777" w:rsidTr="00327EA4">
        <w:trPr>
          <w:trHeight w:val="567"/>
        </w:trPr>
        <w:tc>
          <w:tcPr>
            <w:tcW w:w="9628" w:type="dxa"/>
            <w:gridSpan w:val="4"/>
            <w:shd w:val="clear" w:color="auto" w:fill="F2F2F2" w:themeFill="background1" w:themeFillShade="F2"/>
            <w:vAlign w:val="center"/>
          </w:tcPr>
          <w:p w14:paraId="7BC1F69D" w14:textId="0AD97325" w:rsidR="00521A54" w:rsidRPr="00521A54" w:rsidRDefault="00521A54" w:rsidP="00327EA4">
            <w:pPr>
              <w:jc w:val="both"/>
              <w:rPr>
                <w:rFonts w:cs="Arial"/>
                <w:b/>
                <w:bCs/>
              </w:rPr>
            </w:pPr>
            <w:r w:rsidRPr="00521A54">
              <w:rPr>
                <w:rFonts w:cs="Arial"/>
                <w:b/>
                <w:bCs/>
                <w:sz w:val="28"/>
                <w:szCs w:val="28"/>
              </w:rPr>
              <w:lastRenderedPageBreak/>
              <w:t xml:space="preserve">Referee </w:t>
            </w:r>
            <w:r>
              <w:rPr>
                <w:rFonts w:cs="Arial"/>
                <w:b/>
                <w:bCs/>
                <w:sz w:val="28"/>
                <w:szCs w:val="28"/>
              </w:rPr>
              <w:t>2</w:t>
            </w:r>
          </w:p>
        </w:tc>
      </w:tr>
      <w:tr w:rsidR="00521A54" w:rsidRPr="00521A54" w14:paraId="045AD45D" w14:textId="77777777" w:rsidTr="00327EA4">
        <w:trPr>
          <w:trHeight w:val="567"/>
        </w:trPr>
        <w:tc>
          <w:tcPr>
            <w:tcW w:w="2263" w:type="dxa"/>
            <w:shd w:val="clear" w:color="auto" w:fill="F2F2F2" w:themeFill="background1" w:themeFillShade="F2"/>
            <w:vAlign w:val="center"/>
          </w:tcPr>
          <w:p w14:paraId="4C6C99F9" w14:textId="77777777" w:rsidR="00521A54" w:rsidRPr="00521A54" w:rsidRDefault="00521A54" w:rsidP="00327EA4">
            <w:pPr>
              <w:rPr>
                <w:rFonts w:cs="Arial"/>
                <w:b/>
                <w:bCs/>
              </w:rPr>
            </w:pPr>
            <w:r w:rsidRPr="00521A54">
              <w:rPr>
                <w:rFonts w:cs="Arial"/>
                <w:b/>
                <w:bCs/>
              </w:rPr>
              <w:t>Name</w:t>
            </w:r>
          </w:p>
        </w:tc>
        <w:tc>
          <w:tcPr>
            <w:tcW w:w="2694" w:type="dxa"/>
            <w:vAlign w:val="center"/>
          </w:tcPr>
          <w:p w14:paraId="7D5BCFB4" w14:textId="77777777" w:rsidR="00521A54" w:rsidRPr="00521A54" w:rsidRDefault="00521A54" w:rsidP="00327EA4">
            <w:pPr>
              <w:jc w:val="both"/>
              <w:rPr>
                <w:rFonts w:cs="Arial"/>
              </w:rPr>
            </w:pPr>
          </w:p>
        </w:tc>
        <w:tc>
          <w:tcPr>
            <w:tcW w:w="1417" w:type="dxa"/>
            <w:shd w:val="clear" w:color="auto" w:fill="F2F2F2" w:themeFill="background1" w:themeFillShade="F2"/>
            <w:vAlign w:val="center"/>
          </w:tcPr>
          <w:p w14:paraId="463C1BF5" w14:textId="77777777" w:rsidR="00521A54" w:rsidRPr="00521A54" w:rsidRDefault="00521A54" w:rsidP="00327EA4">
            <w:pPr>
              <w:jc w:val="both"/>
              <w:rPr>
                <w:rFonts w:cs="Arial"/>
              </w:rPr>
            </w:pPr>
            <w:r w:rsidRPr="00521A54">
              <w:rPr>
                <w:rFonts w:cs="Arial"/>
                <w:b/>
                <w:bCs/>
              </w:rPr>
              <w:t>Job Title</w:t>
            </w:r>
          </w:p>
        </w:tc>
        <w:tc>
          <w:tcPr>
            <w:tcW w:w="3254" w:type="dxa"/>
            <w:vAlign w:val="center"/>
          </w:tcPr>
          <w:p w14:paraId="0B0971AE" w14:textId="77777777" w:rsidR="00521A54" w:rsidRPr="00521A54" w:rsidRDefault="00521A54" w:rsidP="00327EA4">
            <w:pPr>
              <w:jc w:val="both"/>
              <w:rPr>
                <w:rFonts w:cs="Arial"/>
              </w:rPr>
            </w:pPr>
          </w:p>
        </w:tc>
      </w:tr>
      <w:tr w:rsidR="00521A54" w:rsidRPr="00521A54" w14:paraId="3913AFDD" w14:textId="77777777" w:rsidTr="00327EA4">
        <w:trPr>
          <w:trHeight w:val="567"/>
        </w:trPr>
        <w:tc>
          <w:tcPr>
            <w:tcW w:w="2263" w:type="dxa"/>
            <w:shd w:val="clear" w:color="auto" w:fill="F2F2F2" w:themeFill="background1" w:themeFillShade="F2"/>
            <w:vAlign w:val="center"/>
          </w:tcPr>
          <w:p w14:paraId="2B91B772" w14:textId="77777777" w:rsidR="00521A54" w:rsidRPr="00521A54" w:rsidRDefault="00521A54" w:rsidP="00327EA4">
            <w:pPr>
              <w:rPr>
                <w:rFonts w:cs="Arial"/>
                <w:b/>
                <w:bCs/>
              </w:rPr>
            </w:pPr>
            <w:r w:rsidRPr="00521A54">
              <w:rPr>
                <w:rFonts w:cs="Arial"/>
                <w:b/>
                <w:bCs/>
              </w:rPr>
              <w:t>Organisation</w:t>
            </w:r>
            <w:r w:rsidRPr="00521A54">
              <w:rPr>
                <w:rFonts w:cs="Arial"/>
                <w:b/>
                <w:bCs/>
              </w:rPr>
              <w:br/>
            </w:r>
            <w:r w:rsidRPr="00521A54">
              <w:rPr>
                <w:rFonts w:cs="Arial"/>
                <w:b/>
                <w:bCs/>
                <w:i/>
                <w:iCs/>
              </w:rPr>
              <w:t>(if applicable)</w:t>
            </w:r>
          </w:p>
        </w:tc>
        <w:tc>
          <w:tcPr>
            <w:tcW w:w="7365" w:type="dxa"/>
            <w:gridSpan w:val="3"/>
            <w:vAlign w:val="center"/>
          </w:tcPr>
          <w:p w14:paraId="10376B15" w14:textId="77777777" w:rsidR="00521A54" w:rsidRPr="00521A54" w:rsidRDefault="00521A54" w:rsidP="00327EA4">
            <w:pPr>
              <w:jc w:val="both"/>
              <w:rPr>
                <w:rFonts w:cs="Arial"/>
              </w:rPr>
            </w:pPr>
          </w:p>
        </w:tc>
      </w:tr>
      <w:tr w:rsidR="00521A54" w:rsidRPr="00521A54" w14:paraId="113A7A5F" w14:textId="77777777" w:rsidTr="00327EA4">
        <w:trPr>
          <w:trHeight w:val="567"/>
        </w:trPr>
        <w:tc>
          <w:tcPr>
            <w:tcW w:w="2263" w:type="dxa"/>
            <w:shd w:val="clear" w:color="auto" w:fill="F2F2F2" w:themeFill="background1" w:themeFillShade="F2"/>
            <w:vAlign w:val="center"/>
          </w:tcPr>
          <w:p w14:paraId="434E83B5" w14:textId="77777777" w:rsidR="00521A54" w:rsidRPr="00521A54" w:rsidRDefault="00521A54" w:rsidP="00327EA4">
            <w:pPr>
              <w:rPr>
                <w:rFonts w:cs="Arial"/>
                <w:b/>
                <w:bCs/>
              </w:rPr>
            </w:pPr>
            <w:r w:rsidRPr="00521A54">
              <w:rPr>
                <w:rFonts w:cs="Arial"/>
                <w:b/>
                <w:bCs/>
              </w:rPr>
              <w:t>Email</w:t>
            </w:r>
          </w:p>
        </w:tc>
        <w:tc>
          <w:tcPr>
            <w:tcW w:w="2694" w:type="dxa"/>
            <w:vAlign w:val="center"/>
          </w:tcPr>
          <w:p w14:paraId="361F891A" w14:textId="77777777" w:rsidR="00521A54" w:rsidRPr="00521A54" w:rsidRDefault="00521A54" w:rsidP="00327EA4">
            <w:pPr>
              <w:jc w:val="both"/>
              <w:rPr>
                <w:rFonts w:cs="Arial"/>
              </w:rPr>
            </w:pPr>
          </w:p>
        </w:tc>
        <w:tc>
          <w:tcPr>
            <w:tcW w:w="1417" w:type="dxa"/>
            <w:shd w:val="clear" w:color="auto" w:fill="F2F2F2" w:themeFill="background1" w:themeFillShade="F2"/>
            <w:vAlign w:val="center"/>
          </w:tcPr>
          <w:p w14:paraId="72DB75D2" w14:textId="77777777" w:rsidR="00521A54" w:rsidRPr="00521A54" w:rsidRDefault="00521A54" w:rsidP="00327EA4">
            <w:pPr>
              <w:jc w:val="both"/>
              <w:rPr>
                <w:rFonts w:cs="Arial"/>
              </w:rPr>
            </w:pPr>
            <w:r w:rsidRPr="00521A54">
              <w:rPr>
                <w:rFonts w:cs="Arial"/>
                <w:b/>
                <w:bCs/>
              </w:rPr>
              <w:t xml:space="preserve">Phone </w:t>
            </w:r>
          </w:p>
        </w:tc>
        <w:tc>
          <w:tcPr>
            <w:tcW w:w="3254" w:type="dxa"/>
            <w:vAlign w:val="center"/>
          </w:tcPr>
          <w:p w14:paraId="6843EF26" w14:textId="77777777" w:rsidR="00521A54" w:rsidRPr="00521A54" w:rsidRDefault="00521A54" w:rsidP="00327EA4">
            <w:pPr>
              <w:jc w:val="both"/>
              <w:rPr>
                <w:rFonts w:cs="Arial"/>
              </w:rPr>
            </w:pPr>
          </w:p>
        </w:tc>
      </w:tr>
      <w:tr w:rsidR="00521A54" w:rsidRPr="00521A54" w14:paraId="488CE7D9" w14:textId="77777777" w:rsidTr="00327EA4">
        <w:trPr>
          <w:trHeight w:val="567"/>
        </w:trPr>
        <w:tc>
          <w:tcPr>
            <w:tcW w:w="2263" w:type="dxa"/>
            <w:shd w:val="clear" w:color="auto" w:fill="F2F2F2" w:themeFill="background1" w:themeFillShade="F2"/>
            <w:vAlign w:val="center"/>
          </w:tcPr>
          <w:p w14:paraId="0B7541C4" w14:textId="77777777" w:rsidR="00521A54" w:rsidRPr="00521A54" w:rsidRDefault="00521A54" w:rsidP="00327EA4">
            <w:pPr>
              <w:rPr>
                <w:rFonts w:cs="Arial"/>
                <w:b/>
                <w:bCs/>
              </w:rPr>
            </w:pPr>
            <w:r w:rsidRPr="00521A54">
              <w:rPr>
                <w:rFonts w:cs="Arial"/>
                <w:b/>
                <w:bCs/>
              </w:rPr>
              <w:t>In what capacity do you know them?</w:t>
            </w:r>
          </w:p>
        </w:tc>
        <w:tc>
          <w:tcPr>
            <w:tcW w:w="7365" w:type="dxa"/>
            <w:gridSpan w:val="3"/>
            <w:vAlign w:val="center"/>
          </w:tcPr>
          <w:p w14:paraId="2C68B8F9" w14:textId="77777777" w:rsidR="00521A54" w:rsidRPr="00521A54" w:rsidRDefault="00521A54" w:rsidP="00327EA4">
            <w:pPr>
              <w:jc w:val="both"/>
              <w:rPr>
                <w:rFonts w:cs="Arial"/>
              </w:rPr>
            </w:pPr>
          </w:p>
        </w:tc>
      </w:tr>
    </w:tbl>
    <w:p w14:paraId="6C51088D" w14:textId="77777777" w:rsidR="00521A54" w:rsidRDefault="00521A54" w:rsidP="003254C1">
      <w:pPr>
        <w:spacing w:after="0" w:line="240" w:lineRule="auto"/>
        <w:jc w:val="both"/>
        <w:rPr>
          <w:rFonts w:cs="Arial"/>
          <w:sz w:val="24"/>
          <w:szCs w:val="24"/>
        </w:rPr>
      </w:pPr>
    </w:p>
    <w:p w14:paraId="1684229A" w14:textId="77777777" w:rsidR="00521A54" w:rsidRDefault="00521A54" w:rsidP="003254C1">
      <w:pPr>
        <w:spacing w:after="0" w:line="240" w:lineRule="auto"/>
        <w:jc w:val="both"/>
        <w:rPr>
          <w:rFonts w:cs="Arial"/>
          <w:sz w:val="24"/>
          <w:szCs w:val="24"/>
        </w:rPr>
      </w:pPr>
    </w:p>
    <w:p w14:paraId="2315CC10" w14:textId="722180FD" w:rsidR="00521A54" w:rsidRPr="006E48E3" w:rsidRDefault="00521A54"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Notice period</w:t>
      </w:r>
    </w:p>
    <w:p w14:paraId="07E30873" w14:textId="6746FC61" w:rsidR="00521A54" w:rsidRDefault="00521A54" w:rsidP="003254C1">
      <w:pPr>
        <w:spacing w:after="0" w:line="240" w:lineRule="auto"/>
        <w:jc w:val="both"/>
        <w:rPr>
          <w:rFonts w:cs="Arial"/>
          <w:sz w:val="24"/>
          <w:szCs w:val="24"/>
        </w:rPr>
      </w:pPr>
      <w:r>
        <w:rPr>
          <w:rFonts w:cs="Arial"/>
          <w:sz w:val="24"/>
          <w:szCs w:val="24"/>
        </w:rPr>
        <w:t xml:space="preserve">If applicable, </w:t>
      </w:r>
      <w:r w:rsidRPr="007D1933">
        <w:rPr>
          <w:rFonts w:cs="Arial"/>
          <w:sz w:val="24"/>
          <w:szCs w:val="24"/>
        </w:rPr>
        <w:t>how much notice do you have to give your present employer?</w:t>
      </w:r>
    </w:p>
    <w:p w14:paraId="1E1B97FE" w14:textId="77777777" w:rsidR="00137AC3" w:rsidRDefault="00137AC3" w:rsidP="003254C1">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521A54" w14:paraId="5A2CB5EF" w14:textId="77777777" w:rsidTr="00521A54">
        <w:trPr>
          <w:trHeight w:val="567"/>
        </w:trPr>
        <w:tc>
          <w:tcPr>
            <w:tcW w:w="9628" w:type="dxa"/>
            <w:shd w:val="clear" w:color="auto" w:fill="auto"/>
            <w:vAlign w:val="center"/>
          </w:tcPr>
          <w:p w14:paraId="0A00C25A" w14:textId="004C775B" w:rsidR="00521A54" w:rsidRPr="009B3B0C" w:rsidRDefault="00521A54" w:rsidP="00327EA4">
            <w:pPr>
              <w:jc w:val="both"/>
              <w:rPr>
                <w:rFonts w:cs="Arial"/>
                <w:b/>
                <w:bCs/>
                <w:sz w:val="24"/>
                <w:szCs w:val="24"/>
              </w:rPr>
            </w:pPr>
          </w:p>
        </w:tc>
      </w:tr>
    </w:tbl>
    <w:p w14:paraId="659429DA" w14:textId="77777777" w:rsidR="00521A54" w:rsidRDefault="00521A54" w:rsidP="003254C1">
      <w:pPr>
        <w:spacing w:after="0" w:line="240" w:lineRule="auto"/>
        <w:jc w:val="both"/>
        <w:rPr>
          <w:rFonts w:cs="Arial"/>
          <w:sz w:val="24"/>
          <w:szCs w:val="24"/>
        </w:rPr>
      </w:pPr>
    </w:p>
    <w:p w14:paraId="115299D7" w14:textId="3A54E415" w:rsidR="000C5BBE" w:rsidRPr="006E48E3" w:rsidRDefault="000C5BBE" w:rsidP="000C5BBE">
      <w:pPr>
        <w:spacing w:after="0" w:line="240" w:lineRule="auto"/>
        <w:rPr>
          <w:rFonts w:cs="Arial"/>
          <w:b/>
          <w:bCs/>
          <w:color w:val="244061" w:themeColor="accent1" w:themeShade="80"/>
          <w:sz w:val="32"/>
          <w:szCs w:val="32"/>
        </w:rPr>
      </w:pPr>
      <w:r>
        <w:rPr>
          <w:rFonts w:cs="Arial"/>
          <w:b/>
          <w:bCs/>
          <w:color w:val="244061" w:themeColor="accent1" w:themeShade="80"/>
          <w:sz w:val="32"/>
          <w:szCs w:val="32"/>
        </w:rPr>
        <w:t>Availability</w:t>
      </w:r>
    </w:p>
    <w:p w14:paraId="28E49171" w14:textId="16182E98" w:rsidR="000C5BBE" w:rsidRDefault="000C5BBE" w:rsidP="000C5BBE">
      <w:pPr>
        <w:spacing w:after="0" w:line="240" w:lineRule="auto"/>
        <w:jc w:val="both"/>
        <w:rPr>
          <w:rFonts w:cs="Arial"/>
          <w:sz w:val="24"/>
          <w:szCs w:val="24"/>
        </w:rPr>
      </w:pPr>
      <w:r>
        <w:rPr>
          <w:rFonts w:cs="Arial"/>
          <w:sz w:val="24"/>
          <w:szCs w:val="24"/>
        </w:rPr>
        <w:t>Please indicate your preferred days and hours in line with the total required hours for this role.</w:t>
      </w:r>
    </w:p>
    <w:p w14:paraId="63AC68B3" w14:textId="77777777" w:rsidR="000C5BBE" w:rsidRDefault="000C5BBE" w:rsidP="000C5BBE">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0C5BBE" w14:paraId="03F9A423" w14:textId="77777777" w:rsidTr="00F23040">
        <w:trPr>
          <w:trHeight w:val="567"/>
        </w:trPr>
        <w:tc>
          <w:tcPr>
            <w:tcW w:w="9628" w:type="dxa"/>
            <w:shd w:val="clear" w:color="auto" w:fill="auto"/>
            <w:vAlign w:val="center"/>
          </w:tcPr>
          <w:p w14:paraId="68399442" w14:textId="77777777" w:rsidR="000C5BBE" w:rsidRPr="009B3B0C" w:rsidRDefault="000C5BBE" w:rsidP="00F23040">
            <w:pPr>
              <w:jc w:val="both"/>
              <w:rPr>
                <w:rFonts w:cs="Arial"/>
                <w:b/>
                <w:bCs/>
                <w:sz w:val="24"/>
                <w:szCs w:val="24"/>
              </w:rPr>
            </w:pPr>
          </w:p>
        </w:tc>
      </w:tr>
    </w:tbl>
    <w:p w14:paraId="58C91860" w14:textId="77777777" w:rsidR="00137AC3" w:rsidRDefault="00137AC3" w:rsidP="003254C1">
      <w:pPr>
        <w:spacing w:after="0" w:line="240" w:lineRule="auto"/>
        <w:jc w:val="both"/>
        <w:rPr>
          <w:rFonts w:cs="Arial"/>
          <w:sz w:val="24"/>
          <w:szCs w:val="24"/>
        </w:rPr>
      </w:pPr>
    </w:p>
    <w:p w14:paraId="17B8724E" w14:textId="29BAD3FD" w:rsidR="00137AC3" w:rsidRPr="006E48E3" w:rsidRDefault="00137AC3"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Relationships with staff or students</w:t>
      </w:r>
    </w:p>
    <w:p w14:paraId="5DD9942E" w14:textId="7DAE4934" w:rsidR="00793A37" w:rsidRPr="007D1933" w:rsidRDefault="00307C17" w:rsidP="003254C1">
      <w:pPr>
        <w:spacing w:after="0" w:line="240" w:lineRule="auto"/>
        <w:jc w:val="both"/>
        <w:rPr>
          <w:rFonts w:cs="Arial"/>
          <w:sz w:val="24"/>
          <w:szCs w:val="24"/>
        </w:rPr>
      </w:pPr>
      <w:r>
        <w:rPr>
          <w:rFonts w:cs="Arial"/>
          <w:sz w:val="24"/>
          <w:szCs w:val="24"/>
        </w:rPr>
        <w:t>Please declare if</w:t>
      </w:r>
      <w:r w:rsidR="00793A37" w:rsidRPr="007D1933">
        <w:rPr>
          <w:rFonts w:cs="Arial"/>
          <w:sz w:val="24"/>
          <w:szCs w:val="24"/>
        </w:rPr>
        <w:t xml:space="preserve"> you have any relationship with staff or students at The Minster Centre</w:t>
      </w:r>
      <w:r>
        <w:rPr>
          <w:rFonts w:cs="Arial"/>
          <w:sz w:val="24"/>
          <w:szCs w:val="24"/>
        </w:rPr>
        <w:t>.</w:t>
      </w:r>
      <w:r w:rsidR="00793A37" w:rsidRPr="007D1933">
        <w:rPr>
          <w:rFonts w:cs="Arial"/>
          <w:sz w:val="24"/>
          <w:szCs w:val="24"/>
        </w:rPr>
        <w:t xml:space="preserve"> </w:t>
      </w:r>
      <w:r w:rsidR="00137AC3">
        <w:rPr>
          <w:rFonts w:cs="Arial"/>
          <w:sz w:val="24"/>
          <w:szCs w:val="24"/>
        </w:rPr>
        <w:t>T</w:t>
      </w:r>
      <w:r w:rsidR="004D009C" w:rsidRPr="007D1933">
        <w:rPr>
          <w:rFonts w:cs="Arial"/>
          <w:sz w:val="24"/>
          <w:szCs w:val="24"/>
        </w:rPr>
        <w:t>his w</w:t>
      </w:r>
      <w:r w:rsidR="00911E19" w:rsidRPr="007D1933">
        <w:rPr>
          <w:rFonts w:cs="Arial"/>
          <w:sz w:val="24"/>
          <w:szCs w:val="24"/>
        </w:rPr>
        <w:t xml:space="preserve">ill not be counted against you. We </w:t>
      </w:r>
      <w:r w:rsidR="004D009C" w:rsidRPr="007D1933">
        <w:rPr>
          <w:rFonts w:cs="Arial"/>
          <w:sz w:val="24"/>
          <w:szCs w:val="24"/>
        </w:rPr>
        <w:t>ask</w:t>
      </w:r>
      <w:r w:rsidR="00957B4F" w:rsidRPr="007D1933">
        <w:rPr>
          <w:rFonts w:cs="Arial"/>
          <w:sz w:val="24"/>
          <w:szCs w:val="24"/>
        </w:rPr>
        <w:t xml:space="preserve"> </w:t>
      </w:r>
      <w:r w:rsidR="00137AC3">
        <w:rPr>
          <w:rFonts w:cs="Arial"/>
          <w:sz w:val="24"/>
          <w:szCs w:val="24"/>
        </w:rPr>
        <w:t>s</w:t>
      </w:r>
      <w:r w:rsidR="004D009C" w:rsidRPr="007D1933">
        <w:rPr>
          <w:rFonts w:cs="Arial"/>
          <w:sz w:val="24"/>
          <w:szCs w:val="24"/>
        </w:rPr>
        <w:t>o we can avoid/</w:t>
      </w:r>
      <w:r w:rsidR="00137AC3">
        <w:rPr>
          <w:rFonts w:cs="Arial"/>
          <w:sz w:val="24"/>
          <w:szCs w:val="24"/>
        </w:rPr>
        <w:t xml:space="preserve"> </w:t>
      </w:r>
      <w:r w:rsidR="004D009C" w:rsidRPr="007D1933">
        <w:rPr>
          <w:rFonts w:cs="Arial"/>
          <w:sz w:val="24"/>
          <w:szCs w:val="24"/>
        </w:rPr>
        <w:t>manage any dual relationships</w:t>
      </w:r>
      <w:r w:rsidR="00137AC3">
        <w:rPr>
          <w:rFonts w:cs="Arial"/>
          <w:sz w:val="24"/>
          <w:szCs w:val="24"/>
        </w:rPr>
        <w:t>.</w:t>
      </w:r>
    </w:p>
    <w:p w14:paraId="0F2FF221" w14:textId="77777777" w:rsidR="00137AC3" w:rsidRDefault="00137AC3" w:rsidP="00137AC3">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137AC3" w14:paraId="6F4BFA4A" w14:textId="77777777" w:rsidTr="00327EA4">
        <w:trPr>
          <w:trHeight w:val="567"/>
        </w:trPr>
        <w:tc>
          <w:tcPr>
            <w:tcW w:w="9628" w:type="dxa"/>
            <w:shd w:val="clear" w:color="auto" w:fill="auto"/>
            <w:vAlign w:val="center"/>
          </w:tcPr>
          <w:p w14:paraId="3D688F3D" w14:textId="77777777" w:rsidR="00137AC3" w:rsidRPr="009B3B0C" w:rsidRDefault="00137AC3" w:rsidP="00327EA4">
            <w:pPr>
              <w:jc w:val="both"/>
              <w:rPr>
                <w:rFonts w:cs="Arial"/>
                <w:b/>
                <w:bCs/>
                <w:sz w:val="24"/>
                <w:szCs w:val="24"/>
              </w:rPr>
            </w:pPr>
          </w:p>
        </w:tc>
      </w:tr>
    </w:tbl>
    <w:p w14:paraId="4CF0216A" w14:textId="77777777" w:rsidR="00967299" w:rsidRDefault="00967299" w:rsidP="00137AC3">
      <w:pPr>
        <w:spacing w:after="0" w:line="240" w:lineRule="auto"/>
        <w:jc w:val="both"/>
        <w:rPr>
          <w:rFonts w:cs="Arial"/>
          <w:sz w:val="24"/>
          <w:szCs w:val="24"/>
        </w:rPr>
      </w:pPr>
    </w:p>
    <w:p w14:paraId="233CCC7A" w14:textId="541CE1F3" w:rsidR="00967299" w:rsidRPr="00D5651D" w:rsidRDefault="006B4CB5" w:rsidP="00D5651D">
      <w:pPr>
        <w:spacing w:after="0" w:line="240" w:lineRule="auto"/>
        <w:rPr>
          <w:rFonts w:cs="Arial"/>
          <w:b/>
          <w:bCs/>
          <w:color w:val="244061" w:themeColor="accent1" w:themeShade="80"/>
          <w:sz w:val="32"/>
          <w:szCs w:val="32"/>
        </w:rPr>
      </w:pPr>
      <w:r w:rsidRPr="00D5651D">
        <w:rPr>
          <w:rFonts w:cs="Arial"/>
          <w:b/>
          <w:bCs/>
          <w:color w:val="244061" w:themeColor="accent1" w:themeShade="80"/>
          <w:sz w:val="32"/>
          <w:szCs w:val="32"/>
        </w:rPr>
        <w:t>How did you hear about this vacancy?</w:t>
      </w:r>
    </w:p>
    <w:p w14:paraId="6E7D1F10" w14:textId="77777777" w:rsidR="00967299" w:rsidRDefault="00967299" w:rsidP="00967299">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967299" w14:paraId="767FF783" w14:textId="77777777" w:rsidTr="00B80BCE">
        <w:trPr>
          <w:trHeight w:val="567"/>
        </w:trPr>
        <w:tc>
          <w:tcPr>
            <w:tcW w:w="9628" w:type="dxa"/>
            <w:shd w:val="clear" w:color="auto" w:fill="auto"/>
            <w:vAlign w:val="center"/>
          </w:tcPr>
          <w:p w14:paraId="511D923C" w14:textId="77777777" w:rsidR="00967299" w:rsidRPr="009B3B0C" w:rsidRDefault="00967299" w:rsidP="00B80BCE">
            <w:pPr>
              <w:jc w:val="both"/>
              <w:rPr>
                <w:rFonts w:cs="Arial"/>
                <w:b/>
                <w:bCs/>
                <w:sz w:val="24"/>
                <w:szCs w:val="24"/>
              </w:rPr>
            </w:pPr>
          </w:p>
        </w:tc>
      </w:tr>
    </w:tbl>
    <w:p w14:paraId="26475620" w14:textId="77777777" w:rsidR="00967299" w:rsidRDefault="00967299" w:rsidP="00967299">
      <w:pPr>
        <w:spacing w:after="0" w:line="240" w:lineRule="auto"/>
        <w:jc w:val="both"/>
        <w:rPr>
          <w:rFonts w:cs="Arial"/>
          <w:sz w:val="24"/>
          <w:szCs w:val="24"/>
        </w:rPr>
      </w:pPr>
    </w:p>
    <w:p w14:paraId="1EFF9CDC" w14:textId="77777777" w:rsidR="00793A37" w:rsidRDefault="00793A37" w:rsidP="003254C1">
      <w:pPr>
        <w:spacing w:after="0" w:line="240" w:lineRule="auto"/>
        <w:rPr>
          <w:b/>
        </w:rPr>
      </w:pPr>
    </w:p>
    <w:p w14:paraId="6DD63208" w14:textId="48E4BA56" w:rsidR="006E48E3" w:rsidRDefault="00307C17" w:rsidP="00307C17">
      <w:pPr>
        <w:spacing w:after="0" w:line="240" w:lineRule="auto"/>
        <w:jc w:val="center"/>
        <w:rPr>
          <w:rFonts w:cs="Arial"/>
          <w:sz w:val="24"/>
          <w:szCs w:val="24"/>
        </w:rPr>
      </w:pPr>
      <w:r w:rsidRPr="00307C17">
        <w:rPr>
          <w:rFonts w:cs="Arial"/>
          <w:sz w:val="24"/>
          <w:szCs w:val="24"/>
        </w:rPr>
        <w:t xml:space="preserve">Thank you for completing this application form. </w:t>
      </w:r>
      <w:r w:rsidR="006E48E3">
        <w:rPr>
          <w:rFonts w:cs="Arial"/>
          <w:sz w:val="24"/>
          <w:szCs w:val="24"/>
        </w:rPr>
        <w:t>Please ensure that you have signed the declaration on the first page of this form and then</w:t>
      </w:r>
      <w:r w:rsidR="006E48E3" w:rsidRPr="007D1933">
        <w:rPr>
          <w:rFonts w:cs="Arial"/>
          <w:sz w:val="24"/>
          <w:szCs w:val="24"/>
        </w:rPr>
        <w:t xml:space="preserve"> return your application </w:t>
      </w:r>
      <w:r w:rsidR="006E48E3">
        <w:rPr>
          <w:rFonts w:cs="Arial"/>
          <w:sz w:val="24"/>
          <w:szCs w:val="24"/>
        </w:rPr>
        <w:t xml:space="preserve">form, along with the </w:t>
      </w:r>
      <w:r w:rsidR="0044647E" w:rsidRPr="0044647E">
        <w:rPr>
          <w:rFonts w:cs="Arial"/>
          <w:b/>
          <w:bCs/>
          <w:sz w:val="24"/>
          <w:szCs w:val="24"/>
        </w:rPr>
        <w:t>Criminal Record Declaration form</w:t>
      </w:r>
      <w:r w:rsidR="0044647E">
        <w:rPr>
          <w:rFonts w:cs="Arial"/>
          <w:sz w:val="24"/>
          <w:szCs w:val="24"/>
        </w:rPr>
        <w:t xml:space="preserve"> and </w:t>
      </w:r>
      <w:r w:rsidR="0044647E" w:rsidRPr="0044647E">
        <w:rPr>
          <w:rFonts w:cs="Arial"/>
          <w:b/>
          <w:bCs/>
          <w:sz w:val="24"/>
          <w:szCs w:val="24"/>
        </w:rPr>
        <w:t>Equal Opportunities Monitoring form</w:t>
      </w:r>
      <w:r w:rsidR="006E48E3">
        <w:rPr>
          <w:rFonts w:cs="Arial"/>
          <w:sz w:val="24"/>
          <w:szCs w:val="24"/>
        </w:rPr>
        <w:t xml:space="preserve"> </w:t>
      </w:r>
      <w:r w:rsidR="006E48E3" w:rsidRPr="007D1933">
        <w:rPr>
          <w:rFonts w:cs="Arial"/>
          <w:sz w:val="24"/>
          <w:szCs w:val="24"/>
        </w:rPr>
        <w:t>by email to</w:t>
      </w:r>
      <w:r>
        <w:rPr>
          <w:rFonts w:cs="Arial"/>
          <w:sz w:val="24"/>
          <w:szCs w:val="24"/>
        </w:rPr>
        <w:t>:</w:t>
      </w:r>
      <w:r>
        <w:br/>
      </w:r>
      <w:r w:rsidR="006E48E3">
        <w:rPr>
          <w:rFonts w:cs="Arial"/>
          <w:sz w:val="24"/>
          <w:szCs w:val="24"/>
        </w:rPr>
        <w:t>Afua Pierre,</w:t>
      </w:r>
      <w:r w:rsidR="006E48E3" w:rsidRPr="007D1933">
        <w:rPr>
          <w:rFonts w:cs="Arial"/>
          <w:sz w:val="24"/>
          <w:szCs w:val="24"/>
        </w:rPr>
        <w:t xml:space="preserve"> </w:t>
      </w:r>
      <w:r w:rsidR="006E48E3">
        <w:rPr>
          <w:rFonts w:cs="Arial"/>
          <w:sz w:val="24"/>
          <w:szCs w:val="24"/>
        </w:rPr>
        <w:t>HR &amp; Governance Manager</w:t>
      </w:r>
      <w:r w:rsidR="006E48E3" w:rsidRPr="007D1933">
        <w:rPr>
          <w:rFonts w:cs="Arial"/>
          <w:sz w:val="24"/>
          <w:szCs w:val="24"/>
        </w:rPr>
        <w:t xml:space="preserve">: </w:t>
      </w:r>
      <w:hyperlink r:id="rId11">
        <w:r w:rsidR="00951FD2" w:rsidRPr="3B69E27A">
          <w:rPr>
            <w:rStyle w:val="Hyperlink"/>
            <w:rFonts w:cs="Arial"/>
            <w:sz w:val="24"/>
            <w:szCs w:val="24"/>
          </w:rPr>
          <w:t>hr@minstercentre.ac.uk</w:t>
        </w:r>
      </w:hyperlink>
      <w:ins w:id="0" w:author="Microsoft Word" w:date="2023-11-16T10:52:00Z">
        <w:r w:rsidR="006E48E3" w:rsidRPr="007D1933">
          <w:rPr>
            <w:rFonts w:cs="Arial"/>
            <w:sz w:val="24"/>
            <w:szCs w:val="24"/>
          </w:rPr>
          <w:t>.</w:t>
        </w:r>
      </w:ins>
    </w:p>
    <w:p w14:paraId="27457530" w14:textId="5C58D42A" w:rsidR="0E1C9676" w:rsidRDefault="0E1C9676" w:rsidP="0E1C9676">
      <w:pPr>
        <w:spacing w:after="0" w:line="240" w:lineRule="auto"/>
        <w:jc w:val="center"/>
        <w:rPr>
          <w:rFonts w:cs="Arial"/>
          <w:sz w:val="24"/>
          <w:szCs w:val="24"/>
        </w:rPr>
      </w:pPr>
    </w:p>
    <w:p w14:paraId="44543731" w14:textId="77777777" w:rsidR="006E48E3" w:rsidRPr="007D1933" w:rsidRDefault="006E48E3" w:rsidP="003254C1">
      <w:pPr>
        <w:spacing w:after="0" w:line="240" w:lineRule="auto"/>
        <w:rPr>
          <w:b/>
        </w:rPr>
      </w:pPr>
    </w:p>
    <w:sectPr w:rsidR="006E48E3" w:rsidRPr="007D1933" w:rsidSect="009471F7">
      <w:headerReference w:type="default" r:id="rId12"/>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5F03F" w14:textId="77777777" w:rsidR="00C31B58" w:rsidRDefault="00C31B58" w:rsidP="003F4074">
      <w:pPr>
        <w:spacing w:after="0" w:line="240" w:lineRule="auto"/>
      </w:pPr>
      <w:r>
        <w:separator/>
      </w:r>
    </w:p>
  </w:endnote>
  <w:endnote w:type="continuationSeparator" w:id="0">
    <w:p w14:paraId="7E42CD84" w14:textId="77777777" w:rsidR="00C31B58" w:rsidRDefault="00C31B58" w:rsidP="003F4074">
      <w:pPr>
        <w:spacing w:after="0" w:line="240" w:lineRule="auto"/>
      </w:pPr>
      <w:r>
        <w:continuationSeparator/>
      </w:r>
    </w:p>
  </w:endnote>
  <w:endnote w:type="continuationNotice" w:id="1">
    <w:p w14:paraId="377DAFA0" w14:textId="77777777" w:rsidR="007E10D9" w:rsidRDefault="007E10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AB89"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58241" behindDoc="0" locked="0" layoutInCell="1" allowOverlap="1" wp14:anchorId="55D54689" wp14:editId="71FFD41A">
              <wp:simplePos x="0" y="0"/>
              <wp:positionH relativeFrom="column">
                <wp:posOffset>-691516</wp:posOffset>
              </wp:positionH>
              <wp:positionV relativeFrom="paragraph">
                <wp:posOffset>14605</wp:posOffset>
              </wp:positionV>
              <wp:extent cx="7477125" cy="7048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034A6BFE"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11D63C0D">
            <v:shapetype id="_x0000_t202" coordsize="21600,21600" o:spt="202" path="m,l,21600r21600,l21600,xe" w14:anchorId="55D54689">
              <v:stroke joinstyle="miter"/>
              <v:path gradientshapeok="t" o:connecttype="rect"/>
            </v:shapetype>
            <v:shape id="Text Box 2" style="position:absolute;left:0;text-align:left;margin-left:-54.45pt;margin-top:1.15pt;width:588.75pt;height: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">
              <v:textbox>
                <w:txbxContent>
                  <w:p w:rsidR="00E03C81" w:rsidRDefault="00E03C81" w14:paraId="672A6659" w14:textId="77777777"/>
                </w:txbxContent>
              </v:textbox>
            </v:shape>
          </w:pict>
        </mc:Fallback>
      </mc:AlternateContent>
    </w:r>
    <w:r w:rsidR="00412F91" w:rsidRPr="00412F91">
      <w:rPr>
        <w:noProof/>
        <w:lang w:eastAsia="en-GB"/>
      </w:rPr>
      <mc:AlternateContent>
        <mc:Choice Requires="wps">
          <w:drawing>
            <wp:anchor distT="0" distB="0" distL="114300" distR="114300" simplePos="0" relativeHeight="251658240" behindDoc="0" locked="0" layoutInCell="1" allowOverlap="1" wp14:anchorId="7E78DD95" wp14:editId="7DD98BF2">
              <wp:simplePos x="0" y="0"/>
              <wp:positionH relativeFrom="column">
                <wp:posOffset>-790575</wp:posOffset>
              </wp:positionH>
              <wp:positionV relativeFrom="paragraph">
                <wp:posOffset>9639300</wp:posOffset>
              </wp:positionV>
              <wp:extent cx="7343775" cy="8001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1632C495">
            <v:shape id="_x0000_s1027" style="position:absolute;left:0;text-align:left;margin-left:-62.25pt;margin-top:759pt;width:578.2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" w14:anchorId="7E78DD95">
              <v:textbox>
                <w:txbxContent>
                  <w:p w:rsidR="00412F91" w:rsidP="00412F91" w:rsidRDefault="00412F91" w14:paraId="0A37501D" w14:textId="77777777">
                    <w:r>
                      <w:rPr>
                        <w:noProof/>
                        <w:lang w:eastAsia="en-GB"/>
                      </w:rPr>
                      <w:drawing>
                        <wp:inline distT="0" distB="0" distL="0" distR="0" wp14:anchorId="53B81264" wp14:editId="4F2BBAE8">
                          <wp:extent cx="7566109" cy="571500"/>
                          <wp:effectExtent l="0" t="0" r="0" b="0"/>
                          <wp:docPr id="19803721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6C486602"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34B50" w14:textId="77777777" w:rsidR="00C31B58" w:rsidRDefault="00C31B58" w:rsidP="003F4074">
      <w:pPr>
        <w:spacing w:after="0" w:line="240" w:lineRule="auto"/>
      </w:pPr>
      <w:r>
        <w:separator/>
      </w:r>
    </w:p>
  </w:footnote>
  <w:footnote w:type="continuationSeparator" w:id="0">
    <w:p w14:paraId="2CF19C9A" w14:textId="77777777" w:rsidR="00C31B58" w:rsidRDefault="00C31B58" w:rsidP="003F4074">
      <w:pPr>
        <w:spacing w:after="0" w:line="240" w:lineRule="auto"/>
      </w:pPr>
      <w:r>
        <w:continuationSeparator/>
      </w:r>
    </w:p>
  </w:footnote>
  <w:footnote w:type="continuationNotice" w:id="1">
    <w:p w14:paraId="5926129F" w14:textId="77777777" w:rsidR="007E10D9" w:rsidRDefault="007E10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2AB1" w14:textId="009CAFA6" w:rsidR="003F4074" w:rsidRDefault="003254C1" w:rsidP="003F4074">
    <w:pPr>
      <w:pStyle w:val="Header"/>
      <w:jc w:val="right"/>
      <w:rPr>
        <w:noProof/>
        <w:lang w:eastAsia="en-GB"/>
      </w:rPr>
    </w:pPr>
    <w:r>
      <w:rPr>
        <w:noProof/>
        <w:lang w:eastAsia="en-GB"/>
      </w:rPr>
      <w:drawing>
        <wp:inline distT="0" distB="0" distL="0" distR="0" wp14:anchorId="160B22D0" wp14:editId="43B7CA7D">
          <wp:extent cx="1205637" cy="828675"/>
          <wp:effectExtent l="0" t="0" r="0" b="0"/>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06" cy="831403"/>
                  </a:xfrm>
                  <a:prstGeom prst="rect">
                    <a:avLst/>
                  </a:prstGeom>
                  <a:noFill/>
                  <a:ln>
                    <a:noFill/>
                  </a:ln>
                </pic:spPr>
              </pic:pic>
            </a:graphicData>
          </a:graphic>
        </wp:inline>
      </w:drawing>
    </w:r>
  </w:p>
  <w:p w14:paraId="5C9CC581" w14:textId="77777777" w:rsidR="003F4074" w:rsidRDefault="003F4074" w:rsidP="003F407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B742A"/>
    <w:rsid w:val="000C5BBE"/>
    <w:rsid w:val="00116D87"/>
    <w:rsid w:val="00137AC3"/>
    <w:rsid w:val="00162773"/>
    <w:rsid w:val="001A71AA"/>
    <w:rsid w:val="00214060"/>
    <w:rsid w:val="002162CA"/>
    <w:rsid w:val="0023217E"/>
    <w:rsid w:val="00245686"/>
    <w:rsid w:val="002757CF"/>
    <w:rsid w:val="0029292C"/>
    <w:rsid w:val="002A334E"/>
    <w:rsid w:val="00307C17"/>
    <w:rsid w:val="003254C1"/>
    <w:rsid w:val="003974FA"/>
    <w:rsid w:val="003F4074"/>
    <w:rsid w:val="00412F91"/>
    <w:rsid w:val="00417B1E"/>
    <w:rsid w:val="00425283"/>
    <w:rsid w:val="0044647E"/>
    <w:rsid w:val="004B2D28"/>
    <w:rsid w:val="004D009C"/>
    <w:rsid w:val="00521A54"/>
    <w:rsid w:val="005F5D83"/>
    <w:rsid w:val="00652733"/>
    <w:rsid w:val="0065309F"/>
    <w:rsid w:val="006B4CB5"/>
    <w:rsid w:val="006E48E3"/>
    <w:rsid w:val="0071730B"/>
    <w:rsid w:val="00741673"/>
    <w:rsid w:val="00793A37"/>
    <w:rsid w:val="007C2655"/>
    <w:rsid w:val="007D1933"/>
    <w:rsid w:val="007E10D9"/>
    <w:rsid w:val="008033CE"/>
    <w:rsid w:val="008458DA"/>
    <w:rsid w:val="00853A66"/>
    <w:rsid w:val="00882775"/>
    <w:rsid w:val="00911E19"/>
    <w:rsid w:val="009232F7"/>
    <w:rsid w:val="009471F7"/>
    <w:rsid w:val="0095051A"/>
    <w:rsid w:val="00951FD2"/>
    <w:rsid w:val="00957B4F"/>
    <w:rsid w:val="00967299"/>
    <w:rsid w:val="009B036D"/>
    <w:rsid w:val="009B3B0C"/>
    <w:rsid w:val="009F78CB"/>
    <w:rsid w:val="00A23E61"/>
    <w:rsid w:val="00A24F4A"/>
    <w:rsid w:val="00A56C29"/>
    <w:rsid w:val="00A65276"/>
    <w:rsid w:val="00B10BAC"/>
    <w:rsid w:val="00B1222F"/>
    <w:rsid w:val="00BC3AE5"/>
    <w:rsid w:val="00C22E3D"/>
    <w:rsid w:val="00C26F3A"/>
    <w:rsid w:val="00C31B58"/>
    <w:rsid w:val="00CF7BAC"/>
    <w:rsid w:val="00D5651D"/>
    <w:rsid w:val="00DC3032"/>
    <w:rsid w:val="00E03C81"/>
    <w:rsid w:val="00E55692"/>
    <w:rsid w:val="00F052E0"/>
    <w:rsid w:val="00F057AA"/>
    <w:rsid w:val="00F12598"/>
    <w:rsid w:val="00F61355"/>
    <w:rsid w:val="00F93F61"/>
    <w:rsid w:val="0E1C9676"/>
    <w:rsid w:val="1B34DABA"/>
    <w:rsid w:val="1F7966CC"/>
    <w:rsid w:val="263FC318"/>
    <w:rsid w:val="3B69E27A"/>
    <w:rsid w:val="3F112DB7"/>
    <w:rsid w:val="48B2835E"/>
    <w:rsid w:val="54D0F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8081DF0"/>
  <w15:docId w15:val="{02D24C28-C0F8-474D-B8A9-752DA476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93A37"/>
    <w:pPr>
      <w:keepNext/>
      <w:tabs>
        <w:tab w:val="center" w:pos="4512"/>
      </w:tabs>
      <w:spacing w:after="0" w:line="240" w:lineRule="auto"/>
      <w:jc w:val="center"/>
      <w:outlineLvl w:val="0"/>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character" w:customStyle="1" w:styleId="Heading1Char">
    <w:name w:val="Heading 1 Char"/>
    <w:basedOn w:val="DefaultParagraphFont"/>
    <w:link w:val="Heading1"/>
    <w:rsid w:val="00793A37"/>
    <w:rPr>
      <w:rFonts w:ascii="Arial" w:eastAsia="Times New Roman" w:hAnsi="Arial" w:cs="Times New Roman"/>
      <w:b/>
      <w:szCs w:val="24"/>
    </w:rPr>
  </w:style>
  <w:style w:type="paragraph" w:styleId="BodyText">
    <w:name w:val="Body Text"/>
    <w:basedOn w:val="Normal"/>
    <w:link w:val="BodyTextChar"/>
    <w:rsid w:val="00793A37"/>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793A37"/>
    <w:rPr>
      <w:rFonts w:ascii="Arial" w:eastAsia="Times New Roman" w:hAnsi="Arial" w:cs="Times New Roman"/>
      <w:szCs w:val="24"/>
    </w:rPr>
  </w:style>
  <w:style w:type="character" w:styleId="Hyperlink">
    <w:name w:val="Hyperlink"/>
    <w:rsid w:val="00793A37"/>
    <w:rPr>
      <w:color w:val="0000FF"/>
      <w:u w:val="single"/>
    </w:rPr>
  </w:style>
  <w:style w:type="character" w:customStyle="1" w:styleId="apple-converted-space">
    <w:name w:val="apple-converted-space"/>
    <w:basedOn w:val="DefaultParagraphFont"/>
    <w:rsid w:val="00793A37"/>
  </w:style>
  <w:style w:type="character" w:styleId="UnresolvedMention">
    <w:name w:val="Unresolved Mention"/>
    <w:basedOn w:val="DefaultParagraphFont"/>
    <w:uiPriority w:val="99"/>
    <w:semiHidden/>
    <w:unhideWhenUsed/>
    <w:rsid w:val="002757CF"/>
    <w:rPr>
      <w:color w:val="605E5C"/>
      <w:shd w:val="clear" w:color="auto" w:fill="E1DFDD"/>
    </w:rPr>
  </w:style>
  <w:style w:type="paragraph" w:customStyle="1" w:styleId="paragraph">
    <w:name w:val="paragraph"/>
    <w:basedOn w:val="Normal"/>
    <w:rsid w:val="00417B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7B1E"/>
  </w:style>
  <w:style w:type="character" w:customStyle="1" w:styleId="eop">
    <w:name w:val="eop"/>
    <w:basedOn w:val="DefaultParagraphFont"/>
    <w:rsid w:val="00417B1E"/>
  </w:style>
  <w:style w:type="table" w:styleId="TableGrid">
    <w:name w:val="Table Grid"/>
    <w:basedOn w:val="TableNormal"/>
    <w:uiPriority w:val="59"/>
    <w:rsid w:val="005F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2279">
      <w:bodyDiv w:val="1"/>
      <w:marLeft w:val="0"/>
      <w:marRight w:val="0"/>
      <w:marTop w:val="0"/>
      <w:marBottom w:val="0"/>
      <w:divBdr>
        <w:top w:val="none" w:sz="0" w:space="0" w:color="auto"/>
        <w:left w:val="none" w:sz="0" w:space="0" w:color="auto"/>
        <w:bottom w:val="none" w:sz="0" w:space="0" w:color="auto"/>
        <w:right w:val="none" w:sz="0" w:space="0" w:color="auto"/>
      </w:divBdr>
      <w:divsChild>
        <w:div w:id="192959597">
          <w:marLeft w:val="0"/>
          <w:marRight w:val="0"/>
          <w:marTop w:val="0"/>
          <w:marBottom w:val="0"/>
          <w:divBdr>
            <w:top w:val="none" w:sz="0" w:space="0" w:color="auto"/>
            <w:left w:val="none" w:sz="0" w:space="0" w:color="auto"/>
            <w:bottom w:val="none" w:sz="0" w:space="0" w:color="auto"/>
            <w:right w:val="none" w:sz="0" w:space="0" w:color="auto"/>
          </w:divBdr>
        </w:div>
        <w:div w:id="165292116">
          <w:marLeft w:val="0"/>
          <w:marRight w:val="0"/>
          <w:marTop w:val="0"/>
          <w:marBottom w:val="0"/>
          <w:divBdr>
            <w:top w:val="none" w:sz="0" w:space="0" w:color="auto"/>
            <w:left w:val="none" w:sz="0" w:space="0" w:color="auto"/>
            <w:bottom w:val="none" w:sz="0" w:space="0" w:color="auto"/>
            <w:right w:val="none" w:sz="0" w:space="0" w:color="auto"/>
          </w:divBdr>
        </w:div>
        <w:div w:id="870456148">
          <w:marLeft w:val="0"/>
          <w:marRight w:val="0"/>
          <w:marTop w:val="0"/>
          <w:marBottom w:val="0"/>
          <w:divBdr>
            <w:top w:val="none" w:sz="0" w:space="0" w:color="auto"/>
            <w:left w:val="none" w:sz="0" w:space="0" w:color="auto"/>
            <w:bottom w:val="none" w:sz="0" w:space="0" w:color="auto"/>
            <w:right w:val="none" w:sz="0" w:space="0" w:color="auto"/>
          </w:divBdr>
        </w:div>
        <w:div w:id="1972511438">
          <w:marLeft w:val="0"/>
          <w:marRight w:val="0"/>
          <w:marTop w:val="0"/>
          <w:marBottom w:val="0"/>
          <w:divBdr>
            <w:top w:val="none" w:sz="0" w:space="0" w:color="auto"/>
            <w:left w:val="none" w:sz="0" w:space="0" w:color="auto"/>
            <w:bottom w:val="none" w:sz="0" w:space="0" w:color="auto"/>
            <w:right w:val="none" w:sz="0" w:space="0" w:color="auto"/>
          </w:divBdr>
        </w:div>
        <w:div w:id="984504500">
          <w:marLeft w:val="0"/>
          <w:marRight w:val="0"/>
          <w:marTop w:val="0"/>
          <w:marBottom w:val="0"/>
          <w:divBdr>
            <w:top w:val="none" w:sz="0" w:space="0" w:color="auto"/>
            <w:left w:val="none" w:sz="0" w:space="0" w:color="auto"/>
            <w:bottom w:val="none" w:sz="0" w:space="0" w:color="auto"/>
            <w:right w:val="none" w:sz="0" w:space="0" w:color="auto"/>
          </w:divBdr>
        </w:div>
      </w:divsChild>
    </w:div>
    <w:div w:id="519856372">
      <w:bodyDiv w:val="1"/>
      <w:marLeft w:val="0"/>
      <w:marRight w:val="0"/>
      <w:marTop w:val="0"/>
      <w:marBottom w:val="0"/>
      <w:divBdr>
        <w:top w:val="none" w:sz="0" w:space="0" w:color="auto"/>
        <w:left w:val="none" w:sz="0" w:space="0" w:color="auto"/>
        <w:bottom w:val="none" w:sz="0" w:space="0" w:color="auto"/>
        <w:right w:val="none" w:sz="0" w:space="0" w:color="auto"/>
      </w:divBdr>
    </w:div>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minstercentre.ac.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r@minstercentre.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17" ma:contentTypeDescription="Create a new document." ma:contentTypeScope="" ma:versionID="953c41aa37af7791a266078b76878a33">
  <xsd:schema xmlns:xsd="http://www.w3.org/2001/XMLSchema" xmlns:xs="http://www.w3.org/2001/XMLSchema" xmlns:p="http://schemas.microsoft.com/office/2006/metadata/properties" xmlns:ns1="http://schemas.microsoft.com/sharepoint/v3" xmlns:ns2="3451da43-b56c-4863-9eeb-7ac96c8e955e" xmlns:ns3="368292b1-be49-46fe-be7e-350c9399548e" targetNamespace="http://schemas.microsoft.com/office/2006/metadata/properties" ma:root="true" ma:fieldsID="8cbd150e84136d3a559bda846d93162c" ns1:_="" ns2:_="" ns3:_="">
    <xsd:import namespace="http://schemas.microsoft.com/sharepoint/v3"/>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ada387c-f38a-4596-b7a1-2105ce3d3c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2f67a97-25b1-4d80-894e-548bc1c3c5e4}" ma:internalName="TaxCatchAll" ma:showField="CatchAllData" ma:web="368292b1-be49-46fe-be7e-350c939954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68292b1-be49-46fe-be7e-350c9399548e">
      <UserInfo>
        <DisplayName/>
        <AccountId xsi:nil="true"/>
        <AccountType/>
      </UserInfo>
    </SharedWithUsers>
    <TaxCatchAll xmlns="368292b1-be49-46fe-be7e-350c9399548e" xsi:nil="true"/>
    <lcf76f155ced4ddcb4097134ff3c332f xmlns="3451da43-b56c-4863-9eeb-7ac96c8e955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F3A86A-F598-4FC6-B9A7-92AC4DAEE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F2DF56-11F4-44F0-8BC8-4A50D81414FA}">
  <ds:schemaRefs>
    <ds:schemaRef ds:uri="http://schemas.microsoft.com/office/2006/metadata/properties"/>
    <ds:schemaRef ds:uri="http://schemas.microsoft.com/office/infopath/2007/PartnerControls"/>
    <ds:schemaRef ds:uri="368292b1-be49-46fe-be7e-350c9399548e"/>
    <ds:schemaRef ds:uri="3451da43-b56c-4863-9eeb-7ac96c8e955e"/>
    <ds:schemaRef ds:uri="http://schemas.microsoft.com/sharepoint/v3"/>
  </ds:schemaRefs>
</ds:datastoreItem>
</file>

<file path=customXml/itemProps3.xml><?xml version="1.0" encoding="utf-8"?>
<ds:datastoreItem xmlns:ds="http://schemas.openxmlformats.org/officeDocument/2006/customXml" ds:itemID="{9F615189-4B29-41E4-B539-312F1D1AA7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493</Words>
  <Characters>2812</Characters>
  <Application>Microsoft Office Word</Application>
  <DocSecurity>0</DocSecurity>
  <Lines>23</Lines>
  <Paragraphs>6</Paragraphs>
  <ScaleCrop>false</ScaleCrop>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Cross</dc:creator>
  <cp:lastModifiedBy>Irina Undritsova</cp:lastModifiedBy>
  <cp:revision>5</cp:revision>
  <cp:lastPrinted>2018-01-10T09:33:00Z</cp:lastPrinted>
  <dcterms:created xsi:type="dcterms:W3CDTF">2023-02-09T16:51:00Z</dcterms:created>
  <dcterms:modified xsi:type="dcterms:W3CDTF">2023-11-16T10:52:00Z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Order">
    <vt:r8>399200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